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54A18F" w14:textId="77777777" w:rsidR="00AD0E70" w:rsidRPr="001807E7" w:rsidRDefault="00AD0E70" w:rsidP="00AD0E70">
      <w:pPr>
        <w:ind w:firstLine="709"/>
        <w:jc w:val="center"/>
        <w:rPr>
          <w:b/>
          <w:sz w:val="18"/>
          <w:szCs w:val="18"/>
          <w:u w:val="single"/>
        </w:rPr>
      </w:pPr>
      <w:r w:rsidRPr="001807E7">
        <w:rPr>
          <w:b/>
          <w:sz w:val="18"/>
          <w:szCs w:val="18"/>
        </w:rPr>
        <w:t xml:space="preserve">Д О Г О В О </w:t>
      </w:r>
      <w:proofErr w:type="gramStart"/>
      <w:r w:rsidRPr="001807E7">
        <w:rPr>
          <w:b/>
          <w:sz w:val="18"/>
          <w:szCs w:val="18"/>
        </w:rPr>
        <w:t>Р  №</w:t>
      </w:r>
      <w:proofErr w:type="gramEnd"/>
      <w:r w:rsidRPr="001807E7">
        <w:rPr>
          <w:b/>
          <w:sz w:val="18"/>
          <w:szCs w:val="18"/>
        </w:rPr>
        <w:t xml:space="preserve"> _____/1900/____</w:t>
      </w:r>
    </w:p>
    <w:p w14:paraId="28C6CDEE" w14:textId="77777777" w:rsidR="00AD0E70" w:rsidRPr="001807E7" w:rsidRDefault="00AD0E70" w:rsidP="00AD0E70">
      <w:pPr>
        <w:ind w:firstLine="709"/>
        <w:jc w:val="center"/>
        <w:rPr>
          <w:b/>
          <w:sz w:val="18"/>
          <w:szCs w:val="18"/>
        </w:rPr>
      </w:pPr>
      <w:r w:rsidRPr="001807E7">
        <w:rPr>
          <w:b/>
          <w:sz w:val="18"/>
          <w:szCs w:val="18"/>
        </w:rPr>
        <w:t>на метрологические работы (услуги)</w:t>
      </w:r>
    </w:p>
    <w:p w14:paraId="6DD6FB59" w14:textId="77777777" w:rsidR="00AD0E70" w:rsidRPr="001807E7" w:rsidRDefault="00AD0E70" w:rsidP="00AD0E70">
      <w:pPr>
        <w:ind w:firstLine="709"/>
        <w:jc w:val="center"/>
        <w:rPr>
          <w:sz w:val="18"/>
          <w:szCs w:val="18"/>
        </w:rPr>
      </w:pPr>
    </w:p>
    <w:p w14:paraId="6B758801" w14:textId="77777777" w:rsidR="00AD0E70" w:rsidRPr="001807E7" w:rsidRDefault="00AD0E70" w:rsidP="00AD0E70">
      <w:pPr>
        <w:ind w:firstLine="709"/>
        <w:jc w:val="both"/>
        <w:rPr>
          <w:spacing w:val="-6"/>
          <w:sz w:val="18"/>
          <w:szCs w:val="18"/>
        </w:rPr>
      </w:pPr>
      <w:r w:rsidRPr="001807E7">
        <w:rPr>
          <w:sz w:val="18"/>
          <w:szCs w:val="18"/>
        </w:rPr>
        <w:t>г</w:t>
      </w:r>
      <w:r w:rsidRPr="001807E7">
        <w:rPr>
          <w:spacing w:val="-6"/>
          <w:sz w:val="18"/>
          <w:szCs w:val="18"/>
        </w:rPr>
        <w:t>. Екатеринбург</w:t>
      </w:r>
      <w:r w:rsidRPr="001807E7">
        <w:rPr>
          <w:spacing w:val="-6"/>
          <w:sz w:val="18"/>
          <w:szCs w:val="18"/>
        </w:rPr>
        <w:tab/>
      </w:r>
      <w:r w:rsidRPr="001807E7">
        <w:rPr>
          <w:spacing w:val="-6"/>
          <w:sz w:val="18"/>
          <w:szCs w:val="18"/>
        </w:rPr>
        <w:tab/>
      </w:r>
      <w:r w:rsidRPr="001807E7">
        <w:rPr>
          <w:spacing w:val="-6"/>
          <w:sz w:val="18"/>
          <w:szCs w:val="18"/>
        </w:rPr>
        <w:tab/>
      </w:r>
      <w:r w:rsidRPr="001807E7">
        <w:rPr>
          <w:spacing w:val="-6"/>
          <w:sz w:val="18"/>
          <w:szCs w:val="18"/>
        </w:rPr>
        <w:tab/>
      </w:r>
      <w:r w:rsidRPr="001807E7">
        <w:rPr>
          <w:spacing w:val="-6"/>
          <w:sz w:val="18"/>
          <w:szCs w:val="18"/>
        </w:rPr>
        <w:tab/>
        <w:t xml:space="preserve">                          </w:t>
      </w:r>
      <w:r w:rsidRPr="001807E7">
        <w:rPr>
          <w:spacing w:val="-6"/>
          <w:sz w:val="18"/>
          <w:szCs w:val="18"/>
        </w:rPr>
        <w:tab/>
      </w:r>
      <w:r w:rsidRPr="001807E7">
        <w:rPr>
          <w:spacing w:val="-6"/>
          <w:sz w:val="18"/>
          <w:szCs w:val="18"/>
        </w:rPr>
        <w:tab/>
        <w:t xml:space="preserve"> </w:t>
      </w:r>
      <w:proofErr w:type="gramStart"/>
      <w:r w:rsidRPr="001807E7">
        <w:rPr>
          <w:spacing w:val="-6"/>
          <w:sz w:val="18"/>
          <w:szCs w:val="18"/>
        </w:rPr>
        <w:t xml:space="preserve">   «</w:t>
      </w:r>
      <w:proofErr w:type="gramEnd"/>
      <w:r w:rsidRPr="001807E7">
        <w:rPr>
          <w:spacing w:val="-6"/>
          <w:sz w:val="18"/>
          <w:szCs w:val="18"/>
        </w:rPr>
        <w:t>___» _____________ 20___ г.</w:t>
      </w:r>
    </w:p>
    <w:p w14:paraId="16EF862D" w14:textId="77777777" w:rsidR="00AD0E70" w:rsidRPr="001807E7" w:rsidRDefault="00AD0E70" w:rsidP="00AD0E70">
      <w:pPr>
        <w:ind w:firstLine="709"/>
        <w:jc w:val="center"/>
        <w:rPr>
          <w:spacing w:val="-6"/>
          <w:sz w:val="18"/>
          <w:szCs w:val="18"/>
        </w:rPr>
      </w:pPr>
    </w:p>
    <w:p w14:paraId="7DFB30E7" w14:textId="77777777" w:rsidR="00AD0E70" w:rsidRPr="001807E7" w:rsidRDefault="00AD0E70" w:rsidP="00AD0E70">
      <w:pPr>
        <w:ind w:firstLine="709"/>
        <w:jc w:val="both"/>
        <w:rPr>
          <w:b/>
          <w:sz w:val="18"/>
          <w:szCs w:val="18"/>
        </w:rPr>
      </w:pPr>
      <w:r w:rsidRPr="001807E7">
        <w:rPr>
          <w:b/>
          <w:sz w:val="18"/>
          <w:szCs w:val="18"/>
        </w:rPr>
        <w:t>Федеральное бюджетное учреждение «Государственный региональный центр стандартизации, метрологии и испытаний в Свердловской области» (ФБУ «УРАЛТЕСТ»)</w:t>
      </w:r>
      <w:r w:rsidRPr="001807E7">
        <w:rPr>
          <w:b/>
          <w:bCs/>
          <w:sz w:val="18"/>
          <w:szCs w:val="18"/>
        </w:rPr>
        <w:t>,</w:t>
      </w:r>
      <w:r w:rsidRPr="001807E7">
        <w:rPr>
          <w:bCs/>
          <w:sz w:val="18"/>
          <w:szCs w:val="18"/>
        </w:rPr>
        <w:t xml:space="preserve"> именуемое в дальнейшем "Исполнитель", в лице ____________________________________</w:t>
      </w:r>
      <w:r w:rsidRPr="001807E7">
        <w:rPr>
          <w:sz w:val="18"/>
          <w:szCs w:val="18"/>
        </w:rPr>
        <w:t>, действующего на основании ____________, с одной стороны, и</w:t>
      </w:r>
      <w:r w:rsidRPr="001807E7">
        <w:rPr>
          <w:b/>
          <w:sz w:val="18"/>
          <w:szCs w:val="18"/>
        </w:rPr>
        <w:t xml:space="preserve"> </w:t>
      </w:r>
    </w:p>
    <w:p w14:paraId="289015D7" w14:textId="77777777" w:rsidR="00AD0E70" w:rsidRPr="001807E7" w:rsidRDefault="00AD0E70" w:rsidP="00AD0E70">
      <w:pPr>
        <w:ind w:firstLine="709"/>
        <w:jc w:val="both"/>
        <w:rPr>
          <w:sz w:val="18"/>
          <w:szCs w:val="18"/>
        </w:rPr>
      </w:pPr>
      <w:r w:rsidRPr="001807E7">
        <w:rPr>
          <w:b/>
          <w:sz w:val="18"/>
          <w:szCs w:val="18"/>
        </w:rPr>
        <w:t>______________________</w:t>
      </w:r>
      <w:r w:rsidRPr="001807E7">
        <w:rPr>
          <w:sz w:val="18"/>
          <w:szCs w:val="18"/>
        </w:rPr>
        <w:t>, именуемое в дальнейшем «Заказчик», в лице _________________, действующего на основании ____________, с другой стороны, руководствуясь требованиями действующего законодательства, заключили между собой настоящий Договор о нижеследующем:</w:t>
      </w:r>
    </w:p>
    <w:p w14:paraId="3AA29FC3" w14:textId="77777777" w:rsidR="00AD0E70" w:rsidRPr="001807E7" w:rsidRDefault="00AD0E70" w:rsidP="00AD0E70">
      <w:pPr>
        <w:numPr>
          <w:ilvl w:val="0"/>
          <w:numId w:val="1"/>
        </w:numPr>
        <w:tabs>
          <w:tab w:val="num" w:pos="0"/>
        </w:tabs>
        <w:spacing w:before="120" w:after="120"/>
        <w:ind w:left="0" w:firstLine="709"/>
        <w:jc w:val="center"/>
        <w:rPr>
          <w:b/>
          <w:bCs/>
          <w:sz w:val="18"/>
          <w:szCs w:val="18"/>
        </w:rPr>
      </w:pPr>
      <w:r w:rsidRPr="001807E7">
        <w:rPr>
          <w:b/>
          <w:bCs/>
          <w:sz w:val="18"/>
          <w:szCs w:val="18"/>
        </w:rPr>
        <w:t>Предмет договора</w:t>
      </w:r>
    </w:p>
    <w:p w14:paraId="0BD7E0B2" w14:textId="77777777" w:rsidR="00AD0E70" w:rsidRPr="001807E7" w:rsidRDefault="00AD0E70" w:rsidP="00AD0E70">
      <w:pPr>
        <w:ind w:right="-2" w:firstLine="709"/>
        <w:jc w:val="both"/>
        <w:rPr>
          <w:sz w:val="18"/>
          <w:szCs w:val="18"/>
        </w:rPr>
      </w:pPr>
      <w:r w:rsidRPr="001807E7">
        <w:rPr>
          <w:sz w:val="18"/>
          <w:szCs w:val="18"/>
        </w:rPr>
        <w:t>1.1. Заказчик поручает путем подачи заявки, а Исполнитель принимает на себя обязанность выполнить следующие виды работ (услуг): диагностику неисправностей средств измерений (далее по тексту СИ); ремонт СИ; техническое обслуживание СИ, подготовку СИ к поверке; поверку СИ и передачу единицы величины; калибровку СИ; измерение характеристик СИ; аттестацию испытательного оборудования (далее по тексту ИО)</w:t>
      </w:r>
      <w:r w:rsidR="00A84952" w:rsidRPr="001807E7">
        <w:rPr>
          <w:sz w:val="18"/>
          <w:szCs w:val="18"/>
        </w:rPr>
        <w:t>. Указанные виды работ (услуг) в допустимой степени относятся к иным техническим средствам</w:t>
      </w:r>
      <w:r w:rsidRPr="001807E7">
        <w:rPr>
          <w:sz w:val="18"/>
          <w:szCs w:val="18"/>
        </w:rPr>
        <w:t xml:space="preserve">. Заявка является неотъемлемой частью настоящего Договора.  </w:t>
      </w:r>
    </w:p>
    <w:p w14:paraId="73D3D2DE" w14:textId="77777777" w:rsidR="00AD0E70" w:rsidRPr="001807E7" w:rsidRDefault="00AD0E70" w:rsidP="00AD0E70">
      <w:pPr>
        <w:ind w:right="-2" w:firstLine="709"/>
        <w:jc w:val="both"/>
        <w:rPr>
          <w:sz w:val="18"/>
          <w:szCs w:val="18"/>
        </w:rPr>
      </w:pPr>
      <w:r w:rsidRPr="001807E7">
        <w:rPr>
          <w:sz w:val="18"/>
          <w:szCs w:val="18"/>
        </w:rPr>
        <w:t>Форма заявки размещена на сайте ФБУ «УРАЛТЕСТ» www.uraltest.ru, в разделе «Для клиентов».</w:t>
      </w:r>
    </w:p>
    <w:p w14:paraId="204D966C" w14:textId="77777777" w:rsidR="00AD0E70" w:rsidRPr="001807E7" w:rsidRDefault="00AD0E70" w:rsidP="00AD0E70">
      <w:pPr>
        <w:ind w:right="-2" w:firstLine="709"/>
        <w:jc w:val="both"/>
        <w:rPr>
          <w:sz w:val="18"/>
          <w:szCs w:val="18"/>
        </w:rPr>
      </w:pPr>
      <w:r w:rsidRPr="001807E7">
        <w:rPr>
          <w:sz w:val="18"/>
          <w:szCs w:val="18"/>
        </w:rPr>
        <w:t>1.2. Поверка СИ осуществляется Исполнителем в соответствии с областью аккредитации согласно записи реестра аккредитованных лиц № RA.RU.311249 от 28.07.2015 г. Выписки реестра аккредитованных лиц и области аккредитации размещены на сайте ФБУ «УРАЛТЕСТ</w:t>
      </w:r>
      <w:proofErr w:type="gramStart"/>
      <w:r w:rsidRPr="001807E7">
        <w:rPr>
          <w:sz w:val="18"/>
          <w:szCs w:val="18"/>
        </w:rPr>
        <w:t>»</w:t>
      </w:r>
      <w:proofErr w:type="gramEnd"/>
      <w:r w:rsidRPr="001807E7">
        <w:rPr>
          <w:sz w:val="18"/>
          <w:szCs w:val="18"/>
        </w:rPr>
        <w:t xml:space="preserve"> </w:t>
      </w:r>
      <w:hyperlink r:id="rId7" w:history="1">
        <w:r w:rsidRPr="001807E7">
          <w:rPr>
            <w:rStyle w:val="a3"/>
            <w:sz w:val="18"/>
            <w:szCs w:val="18"/>
            <w:lang w:val="en-US"/>
          </w:rPr>
          <w:t>www</w:t>
        </w:r>
        <w:r w:rsidRPr="001807E7">
          <w:rPr>
            <w:rStyle w:val="a3"/>
            <w:sz w:val="18"/>
            <w:szCs w:val="18"/>
          </w:rPr>
          <w:t>.</w:t>
        </w:r>
        <w:proofErr w:type="spellStart"/>
        <w:r w:rsidRPr="001807E7">
          <w:rPr>
            <w:rStyle w:val="a3"/>
            <w:sz w:val="18"/>
            <w:szCs w:val="18"/>
            <w:lang w:val="en-US"/>
          </w:rPr>
          <w:t>uraltest</w:t>
        </w:r>
        <w:proofErr w:type="spellEnd"/>
        <w:r w:rsidRPr="001807E7">
          <w:rPr>
            <w:rStyle w:val="a3"/>
            <w:sz w:val="18"/>
            <w:szCs w:val="18"/>
          </w:rPr>
          <w:t>.</w:t>
        </w:r>
        <w:proofErr w:type="spellStart"/>
        <w:r w:rsidRPr="001807E7">
          <w:rPr>
            <w:rStyle w:val="a3"/>
            <w:sz w:val="18"/>
            <w:szCs w:val="18"/>
            <w:lang w:val="en-US"/>
          </w:rPr>
          <w:t>ru</w:t>
        </w:r>
        <w:proofErr w:type="spellEnd"/>
      </w:hyperlink>
      <w:r w:rsidRPr="001807E7">
        <w:rPr>
          <w:sz w:val="18"/>
          <w:szCs w:val="18"/>
        </w:rPr>
        <w:t xml:space="preserve"> в разделе «О компании/документы/аттестаты и сертификаты».</w:t>
      </w:r>
    </w:p>
    <w:p w14:paraId="5B9065CE" w14:textId="1E582692" w:rsidR="00AD0E70" w:rsidRPr="001807E7" w:rsidRDefault="00ED4317" w:rsidP="00AD0E70">
      <w:pPr>
        <w:spacing w:before="120" w:after="120"/>
        <w:ind w:firstLine="709"/>
        <w:jc w:val="center"/>
        <w:rPr>
          <w:b/>
          <w:color w:val="FF0000"/>
          <w:sz w:val="18"/>
          <w:szCs w:val="18"/>
        </w:rPr>
      </w:pPr>
      <w:r>
        <w:rPr>
          <w:b/>
          <w:sz w:val="18"/>
          <w:szCs w:val="18"/>
        </w:rPr>
        <w:t xml:space="preserve">2. </w:t>
      </w:r>
      <w:r w:rsidR="00AD0E70" w:rsidRPr="001807E7">
        <w:rPr>
          <w:b/>
          <w:sz w:val="18"/>
          <w:szCs w:val="18"/>
        </w:rPr>
        <w:t>Обязанности сторон</w:t>
      </w:r>
    </w:p>
    <w:p w14:paraId="4D9E6EFF" w14:textId="77777777" w:rsidR="00AD0E70" w:rsidRPr="001807E7" w:rsidRDefault="00AD0E70" w:rsidP="00AD0E70">
      <w:pPr>
        <w:ind w:right="-2" w:firstLine="709"/>
        <w:jc w:val="both"/>
        <w:rPr>
          <w:b/>
          <w:iCs/>
          <w:sz w:val="18"/>
          <w:szCs w:val="18"/>
        </w:rPr>
      </w:pPr>
      <w:r w:rsidRPr="001807E7">
        <w:rPr>
          <w:b/>
          <w:iCs/>
          <w:sz w:val="18"/>
          <w:szCs w:val="18"/>
        </w:rPr>
        <w:t>2.1. Исполнитель обязуется:</w:t>
      </w:r>
    </w:p>
    <w:p w14:paraId="5214FA56" w14:textId="6EE348D9" w:rsidR="00AD0E70" w:rsidRPr="001807E7" w:rsidRDefault="00AD0E70" w:rsidP="00AD0E70">
      <w:pPr>
        <w:ind w:firstLine="709"/>
        <w:jc w:val="both"/>
        <w:rPr>
          <w:sz w:val="18"/>
          <w:szCs w:val="18"/>
        </w:rPr>
      </w:pPr>
      <w:r w:rsidRPr="001807E7">
        <w:rPr>
          <w:sz w:val="18"/>
          <w:szCs w:val="18"/>
        </w:rPr>
        <w:t>2.1.1. Выполнить работ (услуги) надлежащего качества, в объемах и сроки, определенные наст</w:t>
      </w:r>
      <w:r w:rsidR="0023673E">
        <w:rPr>
          <w:sz w:val="18"/>
          <w:szCs w:val="18"/>
        </w:rPr>
        <w:t xml:space="preserve">оящим Договором в соответствии </w:t>
      </w:r>
      <w:r w:rsidRPr="001807E7">
        <w:rPr>
          <w:sz w:val="18"/>
          <w:szCs w:val="18"/>
        </w:rPr>
        <w:t>с</w:t>
      </w:r>
      <w:r w:rsidR="0023673E">
        <w:rPr>
          <w:sz w:val="18"/>
          <w:szCs w:val="18"/>
        </w:rPr>
        <w:t xml:space="preserve"> нормативными актами в области </w:t>
      </w:r>
      <w:r w:rsidRPr="001807E7">
        <w:rPr>
          <w:sz w:val="18"/>
          <w:szCs w:val="18"/>
        </w:rPr>
        <w:t xml:space="preserve">метрологии и утвержденными методиками. </w:t>
      </w:r>
    </w:p>
    <w:p w14:paraId="09D49CF2" w14:textId="77777777" w:rsidR="00AD0E70" w:rsidRPr="001807E7" w:rsidRDefault="00AD0E70" w:rsidP="00AD0E70">
      <w:pPr>
        <w:ind w:firstLine="709"/>
        <w:jc w:val="both"/>
        <w:rPr>
          <w:sz w:val="18"/>
          <w:szCs w:val="18"/>
        </w:rPr>
      </w:pPr>
      <w:r w:rsidRPr="001807E7">
        <w:rPr>
          <w:sz w:val="18"/>
          <w:szCs w:val="18"/>
        </w:rPr>
        <w:t>2.1.2. Принять СИ/ИО в порядке и на условиях, определенных настоящим Договором.</w:t>
      </w:r>
    </w:p>
    <w:p w14:paraId="3C95B260" w14:textId="77777777" w:rsidR="00AD0E70" w:rsidRPr="001807E7" w:rsidRDefault="00AD0E70" w:rsidP="00AD0E70">
      <w:pPr>
        <w:ind w:firstLine="709"/>
        <w:jc w:val="both"/>
        <w:rPr>
          <w:sz w:val="18"/>
          <w:szCs w:val="18"/>
        </w:rPr>
      </w:pPr>
      <w:r w:rsidRPr="001807E7">
        <w:rPr>
          <w:sz w:val="18"/>
          <w:szCs w:val="18"/>
        </w:rPr>
        <w:t xml:space="preserve">2.1.3. В случае несоответствия полученного экземпляра СИ/ИО сведениям Заявки, условиям приема СИ/ИО, комплектности СИ/ИО либо не представлены документы, необходимые для проведения работ/услуг, Исполнитель приостанавливает выполнение работ (услуг) на 10 рабочих дней, для устранения несоответствий Заказчиком, о чем уведомляет последнего. В случае если в указанный срок Заказчик оставил уведомления Исполнителя без удовлетворения, Исполнитель возвращает СИ/ИО Заказчику без выполнения работ (услуг). </w:t>
      </w:r>
    </w:p>
    <w:p w14:paraId="55E8EB22" w14:textId="77777777" w:rsidR="00AD0E70" w:rsidRPr="001807E7" w:rsidRDefault="00AD0E70" w:rsidP="00AD0E70">
      <w:pPr>
        <w:ind w:firstLine="709"/>
        <w:jc w:val="both"/>
        <w:rPr>
          <w:sz w:val="18"/>
          <w:szCs w:val="18"/>
        </w:rPr>
      </w:pPr>
      <w:r w:rsidRPr="001807E7">
        <w:rPr>
          <w:sz w:val="18"/>
          <w:szCs w:val="18"/>
        </w:rPr>
        <w:t xml:space="preserve">2.1.4. Исполнитель вправе приостановить срок выполнения работ (услуг) на 10 рабочих дней, путем направления через личный кабинет Заказчика либо на электронную почту Заказчика соответствующее уведомление, в следующих случаях: </w:t>
      </w:r>
    </w:p>
    <w:p w14:paraId="63916485" w14:textId="4EB21DE2" w:rsidR="00AD0E70" w:rsidRPr="001807E7" w:rsidRDefault="0023673E" w:rsidP="00AD0E70">
      <w:pPr>
        <w:ind w:firstLine="709"/>
        <w:jc w:val="both"/>
        <w:rPr>
          <w:sz w:val="18"/>
          <w:szCs w:val="18"/>
        </w:rPr>
      </w:pPr>
      <w:r>
        <w:rPr>
          <w:sz w:val="18"/>
          <w:szCs w:val="18"/>
        </w:rPr>
        <w:t xml:space="preserve">- </w:t>
      </w:r>
      <w:r w:rsidR="00AD0E70" w:rsidRPr="001807E7">
        <w:rPr>
          <w:sz w:val="18"/>
          <w:szCs w:val="18"/>
        </w:rPr>
        <w:t>при невозможности достижения положительного результата поверки и/или ремонта СИ;</w:t>
      </w:r>
    </w:p>
    <w:p w14:paraId="5BCA351B" w14:textId="77777777" w:rsidR="00AD0E70" w:rsidRPr="001807E7" w:rsidRDefault="00AD0E70" w:rsidP="00AD0E70">
      <w:pPr>
        <w:ind w:firstLine="709"/>
        <w:jc w:val="both"/>
        <w:rPr>
          <w:sz w:val="18"/>
          <w:szCs w:val="18"/>
        </w:rPr>
      </w:pPr>
      <w:r w:rsidRPr="001807E7">
        <w:rPr>
          <w:sz w:val="18"/>
          <w:szCs w:val="18"/>
        </w:rPr>
        <w:t>- при выявлении в ходе подготовки СИ к поверке обстоятельств, исключающих признание СИ пригодным к применению;</w:t>
      </w:r>
    </w:p>
    <w:p w14:paraId="77643122" w14:textId="77777777" w:rsidR="00AD0E70" w:rsidRPr="001807E7" w:rsidRDefault="00AD0E70" w:rsidP="00AD0E70">
      <w:pPr>
        <w:ind w:firstLine="709"/>
        <w:jc w:val="both"/>
        <w:rPr>
          <w:sz w:val="18"/>
          <w:szCs w:val="18"/>
        </w:rPr>
      </w:pPr>
      <w:r w:rsidRPr="001807E7">
        <w:rPr>
          <w:sz w:val="18"/>
          <w:szCs w:val="18"/>
        </w:rPr>
        <w:t>- при выявлении дополнительных работ, влекущих существенное, более чем на 5 % увеличение предварительной стоимости работ.</w:t>
      </w:r>
    </w:p>
    <w:p w14:paraId="59BDEDDF" w14:textId="77777777" w:rsidR="00AD0E70" w:rsidRPr="001807E7" w:rsidRDefault="00AD0E70" w:rsidP="00AD0E70">
      <w:pPr>
        <w:ind w:firstLine="709"/>
        <w:jc w:val="both"/>
        <w:rPr>
          <w:sz w:val="18"/>
          <w:szCs w:val="18"/>
        </w:rPr>
      </w:pPr>
      <w:r w:rsidRPr="001807E7">
        <w:rPr>
          <w:sz w:val="18"/>
          <w:szCs w:val="18"/>
        </w:rPr>
        <w:t xml:space="preserve">В указанное время Заказчик обязан дать соответствующее поручение Исполнителю о дальнейших действиях с СИ/ИО, в случае отсутствия указания Заказчика, Исполнитель осуществляет поверку СИ с выдачей извещения о непригодности или калибровку СИ. При этом стоимость работ (услуг) подлежит оплате в определенном в Договоре размере. В случае отказа Заказчика от проведения ремонта или от поверки/калибровки СИ/ИО, Заказчик оплачивает Исполнителю работы (услуги) за выполненную диагностику неисправностей, подготовку СИ к поверке по ценам действующего прейскуранта. </w:t>
      </w:r>
    </w:p>
    <w:p w14:paraId="665B5C0D" w14:textId="77777777" w:rsidR="00AD0E70" w:rsidRPr="001807E7" w:rsidRDefault="00AD0E70" w:rsidP="00AD0E70">
      <w:pPr>
        <w:ind w:firstLine="709"/>
        <w:jc w:val="both"/>
        <w:rPr>
          <w:sz w:val="18"/>
          <w:szCs w:val="18"/>
        </w:rPr>
      </w:pPr>
      <w:r w:rsidRPr="001807E7">
        <w:rPr>
          <w:sz w:val="18"/>
          <w:szCs w:val="18"/>
        </w:rPr>
        <w:t xml:space="preserve">2.1.5. В случае выявления недостатков программы и (или) методики первичной (периодической) аттестации ИО либо иных документов Заказчика, препятствующих аттестации или делающих невозможным достижение положительного результата, Исполнитель приостанавливает работу на 10 рабочих дней и уведомляет Заказчика о необходимости их устранения. В случае если в указанный срок Заказчик оставил уведомления Исполнителя без удовлетворения, Исполнитель возвращает ИО Заказчику без выполнения работ (услуг). </w:t>
      </w:r>
    </w:p>
    <w:p w14:paraId="484A626A" w14:textId="6E0D2E42" w:rsidR="00372670" w:rsidRPr="001807E7" w:rsidRDefault="00AD0E70" w:rsidP="00372670">
      <w:pPr>
        <w:ind w:firstLine="709"/>
        <w:jc w:val="both"/>
        <w:rPr>
          <w:sz w:val="18"/>
          <w:szCs w:val="18"/>
        </w:rPr>
      </w:pPr>
      <w:r w:rsidRPr="001807E7">
        <w:rPr>
          <w:sz w:val="18"/>
          <w:szCs w:val="18"/>
        </w:rPr>
        <w:t xml:space="preserve">2.1.6. </w:t>
      </w:r>
      <w:r w:rsidR="00372670" w:rsidRPr="001807E7">
        <w:rPr>
          <w:sz w:val="18"/>
          <w:szCs w:val="18"/>
        </w:rPr>
        <w:t>Передать сведения о результатах поверки в Федеральный информационный фонд по обеспечению единства измерений (далее по тексту ФИФ ОЕИ). Исполнитель не несет ответственности перед Заказчиком за действия оператора ФИФ ОЕИ.</w:t>
      </w:r>
      <w:r w:rsidR="00372670" w:rsidRPr="00345491">
        <w:t xml:space="preserve">  </w:t>
      </w:r>
      <w:r w:rsidR="00372670" w:rsidRPr="00345491">
        <w:rPr>
          <w:sz w:val="18"/>
          <w:szCs w:val="18"/>
        </w:rPr>
        <w:t xml:space="preserve">Настоящим Заказчик поручает, </w:t>
      </w:r>
      <w:del w:id="0" w:author="Полина О. Меньщикова" w:date="2025-12-16T16:55:00Z">
        <w:r w:rsidR="00372670" w:rsidRPr="00345491" w:rsidDel="0090764C">
          <w:rPr>
            <w:sz w:val="18"/>
            <w:szCs w:val="18"/>
          </w:rPr>
          <w:delText xml:space="preserve">а  </w:delText>
        </w:r>
      </w:del>
      <w:ins w:id="1" w:author="Полина О. Меньщикова" w:date="2025-12-16T16:55:00Z">
        <w:r w:rsidR="0090764C" w:rsidRPr="00345491">
          <w:rPr>
            <w:sz w:val="18"/>
            <w:szCs w:val="18"/>
          </w:rPr>
          <w:t>а</w:t>
        </w:r>
        <w:r w:rsidR="0090764C">
          <w:rPr>
            <w:sz w:val="18"/>
            <w:szCs w:val="18"/>
          </w:rPr>
          <w:t xml:space="preserve"> </w:t>
        </w:r>
      </w:ins>
      <w:r w:rsidR="00372670" w:rsidRPr="00345491">
        <w:rPr>
          <w:sz w:val="18"/>
          <w:szCs w:val="18"/>
        </w:rPr>
        <w:t>Исполнитель обязуется передать Заказчику свидетельство о поверке и/или извещение о непригодности в виде электронного документа.</w:t>
      </w:r>
    </w:p>
    <w:p w14:paraId="18E741AA" w14:textId="77777777" w:rsidR="00AD0E70" w:rsidRPr="001807E7" w:rsidRDefault="00AD0E70" w:rsidP="00AD0E70">
      <w:pPr>
        <w:ind w:firstLine="709"/>
        <w:jc w:val="both"/>
        <w:rPr>
          <w:sz w:val="18"/>
          <w:szCs w:val="18"/>
        </w:rPr>
      </w:pPr>
      <w:r w:rsidRPr="001807E7">
        <w:rPr>
          <w:sz w:val="18"/>
          <w:szCs w:val="18"/>
        </w:rPr>
        <w:t xml:space="preserve">2.1.7. В срок, определенный п. 4.1. настоящего Договора, направить Заказчику уведомление о выполненных работах (услугах) и готовности СИ/ИО к выдаче способом, определенным п. 6.4. настоящего Договора. </w:t>
      </w:r>
    </w:p>
    <w:p w14:paraId="7ACEDBFD" w14:textId="77777777" w:rsidR="00AD0E70" w:rsidRPr="001807E7" w:rsidRDefault="00AD0E70" w:rsidP="00AD0E70">
      <w:pPr>
        <w:ind w:firstLine="709"/>
        <w:jc w:val="both"/>
        <w:rPr>
          <w:sz w:val="18"/>
          <w:szCs w:val="18"/>
        </w:rPr>
      </w:pPr>
      <w:r w:rsidRPr="001807E7">
        <w:rPr>
          <w:sz w:val="18"/>
          <w:szCs w:val="18"/>
        </w:rPr>
        <w:t>2.1.8. Выдать СИ/ИО Заказчику или иному лицу, действующему от имени Заказчика по доверенности. Исполнитель не несёт ответственности за действия перевозчика (курьера).</w:t>
      </w:r>
    </w:p>
    <w:p w14:paraId="6CDA72D1" w14:textId="77777777" w:rsidR="00AD0E70" w:rsidRPr="001807E7" w:rsidRDefault="00AD0E70" w:rsidP="00AD0E70">
      <w:pPr>
        <w:ind w:firstLine="709"/>
        <w:jc w:val="both"/>
        <w:rPr>
          <w:sz w:val="18"/>
          <w:szCs w:val="18"/>
        </w:rPr>
      </w:pPr>
      <w:r w:rsidRPr="001807E7">
        <w:rPr>
          <w:sz w:val="18"/>
          <w:szCs w:val="18"/>
        </w:rPr>
        <w:t>2.1.9. Исполнитель вправе привлечь соисполнителей, аккредитованных на необходимый вид работ.</w:t>
      </w:r>
    </w:p>
    <w:p w14:paraId="1373AA26" w14:textId="77777777" w:rsidR="00AD0E70" w:rsidRPr="001807E7" w:rsidRDefault="00AD0E70" w:rsidP="00AD0E70">
      <w:pPr>
        <w:pStyle w:val="a4"/>
        <w:ind w:firstLine="709"/>
        <w:jc w:val="both"/>
        <w:rPr>
          <w:rFonts w:ascii="Times New Roman" w:hAnsi="Times New Roman"/>
          <w:sz w:val="18"/>
          <w:szCs w:val="18"/>
        </w:rPr>
      </w:pPr>
      <w:r w:rsidRPr="001807E7">
        <w:rPr>
          <w:rFonts w:ascii="Times New Roman" w:hAnsi="Times New Roman"/>
          <w:b/>
          <w:sz w:val="18"/>
          <w:szCs w:val="18"/>
        </w:rPr>
        <w:t>2.2. Заказчик обязуется</w:t>
      </w:r>
      <w:r w:rsidRPr="001807E7">
        <w:rPr>
          <w:rFonts w:ascii="Times New Roman" w:hAnsi="Times New Roman"/>
          <w:sz w:val="18"/>
          <w:szCs w:val="18"/>
        </w:rPr>
        <w:t>:</w:t>
      </w:r>
    </w:p>
    <w:p w14:paraId="57532EC6" w14:textId="77777777" w:rsidR="00AD0E70" w:rsidRPr="001807E7" w:rsidRDefault="00AD0E70" w:rsidP="00AD0E70">
      <w:pPr>
        <w:pStyle w:val="a4"/>
        <w:ind w:firstLine="709"/>
        <w:jc w:val="both"/>
        <w:rPr>
          <w:rFonts w:ascii="Times New Roman" w:hAnsi="Times New Roman"/>
          <w:sz w:val="18"/>
          <w:szCs w:val="18"/>
        </w:rPr>
      </w:pPr>
      <w:r w:rsidRPr="001807E7">
        <w:rPr>
          <w:rFonts w:ascii="Times New Roman" w:hAnsi="Times New Roman"/>
          <w:sz w:val="18"/>
          <w:szCs w:val="18"/>
        </w:rPr>
        <w:t xml:space="preserve">2.2.1. Принять и оплатить стоимость работ (услуг) в порядке и на условиях настоящего Договора, в том числе в случаях признания СИ/ИО непригодным к применению (выдача извещения о непригодности). </w:t>
      </w:r>
    </w:p>
    <w:p w14:paraId="2D3639E6" w14:textId="39CEC90F" w:rsidR="00AD0E70" w:rsidRPr="001807E7" w:rsidRDefault="00AD0E70" w:rsidP="00AD0E70">
      <w:pPr>
        <w:pStyle w:val="a4"/>
        <w:ind w:firstLine="709"/>
        <w:jc w:val="both"/>
        <w:rPr>
          <w:rFonts w:ascii="Times New Roman" w:hAnsi="Times New Roman"/>
          <w:sz w:val="18"/>
          <w:szCs w:val="18"/>
        </w:rPr>
      </w:pPr>
      <w:r w:rsidRPr="001807E7">
        <w:rPr>
          <w:rFonts w:ascii="Times New Roman" w:hAnsi="Times New Roman"/>
          <w:sz w:val="18"/>
          <w:szCs w:val="18"/>
        </w:rPr>
        <w:t>2.2.2.</w:t>
      </w:r>
      <w:r w:rsidR="000C0822">
        <w:rPr>
          <w:rFonts w:ascii="Times New Roman" w:hAnsi="Times New Roman"/>
          <w:sz w:val="18"/>
          <w:szCs w:val="18"/>
        </w:rPr>
        <w:t xml:space="preserve"> </w:t>
      </w:r>
      <w:r w:rsidRPr="001807E7">
        <w:rPr>
          <w:rFonts w:ascii="Times New Roman" w:hAnsi="Times New Roman"/>
          <w:sz w:val="18"/>
          <w:szCs w:val="18"/>
        </w:rPr>
        <w:t xml:space="preserve">За свой счёт подготовить СИ/ИО к выполнению работ (услуг), при необходимости произвести ремонт и нести риск неблагоприятных последствий, связанных с ненадлежащим состоянием СИ/ИО на момент выполнения работ (услуг). </w:t>
      </w:r>
    </w:p>
    <w:p w14:paraId="1457E979" w14:textId="77777777" w:rsidR="00AD0E70" w:rsidRPr="001807E7" w:rsidRDefault="00AD0E70" w:rsidP="00AD0E70">
      <w:pPr>
        <w:pStyle w:val="a4"/>
        <w:ind w:firstLine="709"/>
        <w:jc w:val="both"/>
        <w:rPr>
          <w:rFonts w:ascii="Times New Roman" w:hAnsi="Times New Roman"/>
          <w:sz w:val="18"/>
          <w:szCs w:val="18"/>
        </w:rPr>
      </w:pPr>
      <w:r w:rsidRPr="001807E7">
        <w:rPr>
          <w:rFonts w:ascii="Times New Roman" w:hAnsi="Times New Roman"/>
          <w:sz w:val="18"/>
          <w:szCs w:val="18"/>
        </w:rPr>
        <w:t>2.2.3. При нахождении на территории Исполнителя бережно относиться к имуществу, не допускать повреждения СИ/ИО и загрязнения помещений, окружающей среды, а в случае причинения вреда - возместить ущерб, включая расходы по устранению загрязнений (</w:t>
      </w:r>
      <w:proofErr w:type="spellStart"/>
      <w:r w:rsidRPr="001807E7">
        <w:rPr>
          <w:rFonts w:ascii="Times New Roman" w:hAnsi="Times New Roman"/>
          <w:sz w:val="18"/>
          <w:szCs w:val="18"/>
        </w:rPr>
        <w:t>демеркуризации</w:t>
      </w:r>
      <w:proofErr w:type="spellEnd"/>
      <w:r w:rsidRPr="001807E7">
        <w:rPr>
          <w:rFonts w:ascii="Times New Roman" w:hAnsi="Times New Roman"/>
          <w:sz w:val="18"/>
          <w:szCs w:val="18"/>
        </w:rPr>
        <w:t xml:space="preserve">), ремонту, восстановлению имущества. </w:t>
      </w:r>
    </w:p>
    <w:p w14:paraId="0BA49449" w14:textId="7E9A740D" w:rsidR="00AD0E70" w:rsidRPr="001807E7" w:rsidRDefault="00AD0E70" w:rsidP="00AD0E70">
      <w:pPr>
        <w:ind w:firstLine="709"/>
        <w:jc w:val="both"/>
        <w:rPr>
          <w:sz w:val="18"/>
          <w:szCs w:val="18"/>
        </w:rPr>
      </w:pPr>
      <w:r w:rsidRPr="001807E7">
        <w:rPr>
          <w:sz w:val="18"/>
          <w:szCs w:val="18"/>
        </w:rPr>
        <w:t xml:space="preserve">2.2.4. Забрать на складе Исполнителя СИ/ИО и </w:t>
      </w:r>
      <w:del w:id="2" w:author="Полина О. Меньщикова" w:date="2025-12-23T09:00:00Z">
        <w:r w:rsidRPr="001807E7" w:rsidDel="004A6050">
          <w:rPr>
            <w:sz w:val="18"/>
            <w:szCs w:val="18"/>
          </w:rPr>
          <w:delText>акты сдачи-приемки работ (услуг), счета-фактуры</w:delText>
        </w:r>
      </w:del>
      <w:ins w:id="3" w:author="Полина О. Меньщикова" w:date="2025-12-23T09:00:00Z">
        <w:r w:rsidR="004A6050">
          <w:rPr>
            <w:sz w:val="18"/>
            <w:szCs w:val="18"/>
          </w:rPr>
          <w:t>УПД</w:t>
        </w:r>
      </w:ins>
      <w:r w:rsidRPr="001807E7">
        <w:rPr>
          <w:sz w:val="18"/>
          <w:szCs w:val="18"/>
        </w:rPr>
        <w:t xml:space="preserve"> в течение 15 дней с момента получения на электронный адрес уведомления о готовности СИ/ИО к выдаче как при выполненных работах, так и при оставлении СИ/ИО без выполнения работ не по вине Исполнителя. По истечении указанного срока к отношению</w:t>
      </w:r>
      <w:r w:rsidR="000C0822">
        <w:rPr>
          <w:sz w:val="18"/>
          <w:szCs w:val="18"/>
        </w:rPr>
        <w:t xml:space="preserve"> </w:t>
      </w:r>
      <w:r w:rsidR="000C0822">
        <w:rPr>
          <w:sz w:val="18"/>
          <w:szCs w:val="18"/>
        </w:rPr>
        <w:lastRenderedPageBreak/>
        <w:t>Сторон</w:t>
      </w:r>
      <w:r w:rsidRPr="001807E7">
        <w:rPr>
          <w:sz w:val="18"/>
          <w:szCs w:val="18"/>
        </w:rPr>
        <w:t xml:space="preserve"> применяется положения ст. 886 - ст. 906 ГК </w:t>
      </w:r>
      <w:r w:rsidR="000C0822">
        <w:rPr>
          <w:sz w:val="18"/>
          <w:szCs w:val="18"/>
        </w:rPr>
        <w:t>РФ. Заказчик обязуется оплатить</w:t>
      </w:r>
      <w:r w:rsidRPr="001807E7">
        <w:rPr>
          <w:sz w:val="18"/>
          <w:szCs w:val="18"/>
        </w:rPr>
        <w:t xml:space="preserve"> Исполнителю стоимость вознаграждения за каждый последующий день хранения, за каждую единицу СИ (ИО) в размере триста рублей</w:t>
      </w:r>
      <w:r w:rsidR="000C0822">
        <w:rPr>
          <w:sz w:val="18"/>
          <w:szCs w:val="18"/>
        </w:rPr>
        <w:t>,</w:t>
      </w:r>
      <w:r w:rsidRPr="001807E7">
        <w:rPr>
          <w:sz w:val="18"/>
          <w:szCs w:val="18"/>
        </w:rPr>
        <w:t xml:space="preserve"> в том числе НДС, за каждый день хранения.         </w:t>
      </w:r>
    </w:p>
    <w:p w14:paraId="43D97961" w14:textId="77777777" w:rsidR="00AD0E70" w:rsidRPr="001807E7" w:rsidRDefault="00AD0E70" w:rsidP="00AD0E70">
      <w:pPr>
        <w:pStyle w:val="a4"/>
        <w:ind w:firstLine="709"/>
        <w:jc w:val="both"/>
        <w:rPr>
          <w:rFonts w:ascii="Times New Roman" w:hAnsi="Times New Roman"/>
          <w:sz w:val="18"/>
          <w:szCs w:val="18"/>
        </w:rPr>
      </w:pPr>
      <w:r w:rsidRPr="001807E7">
        <w:rPr>
          <w:rFonts w:ascii="Times New Roman" w:hAnsi="Times New Roman"/>
          <w:sz w:val="18"/>
          <w:szCs w:val="18"/>
        </w:rPr>
        <w:t>2.2.5. Оказывать Исполнителю запрашиваемое им содействие необходимо</w:t>
      </w:r>
      <w:r w:rsidR="00A84952" w:rsidRPr="001807E7">
        <w:rPr>
          <w:rFonts w:ascii="Times New Roman" w:hAnsi="Times New Roman"/>
          <w:sz w:val="18"/>
          <w:szCs w:val="18"/>
        </w:rPr>
        <w:t>е</w:t>
      </w:r>
      <w:r w:rsidRPr="001807E7">
        <w:rPr>
          <w:rFonts w:ascii="Times New Roman" w:hAnsi="Times New Roman"/>
          <w:sz w:val="18"/>
          <w:szCs w:val="18"/>
        </w:rPr>
        <w:t xml:space="preserve"> для выполнения работ (услуг), определенных настоящим Договором.</w:t>
      </w:r>
    </w:p>
    <w:p w14:paraId="1F5F6DBA" w14:textId="5B2E1D7A" w:rsidR="00AD0E70" w:rsidRPr="001807E7" w:rsidRDefault="001807E7" w:rsidP="00AD0E70">
      <w:pPr>
        <w:pStyle w:val="a4"/>
        <w:ind w:firstLine="709"/>
        <w:jc w:val="both"/>
        <w:rPr>
          <w:rFonts w:ascii="Times New Roman" w:hAnsi="Times New Roman"/>
          <w:color w:val="000000"/>
          <w:sz w:val="18"/>
          <w:szCs w:val="18"/>
        </w:rPr>
      </w:pPr>
      <w:r w:rsidRPr="001807E7">
        <w:rPr>
          <w:rFonts w:ascii="Times New Roman" w:hAnsi="Times New Roman"/>
          <w:sz w:val="18"/>
          <w:szCs w:val="18"/>
        </w:rPr>
        <w:t>2.3</w:t>
      </w:r>
      <w:r w:rsidR="00AD0E70" w:rsidRPr="001807E7">
        <w:rPr>
          <w:rFonts w:ascii="Times New Roman" w:hAnsi="Times New Roman"/>
          <w:sz w:val="18"/>
          <w:szCs w:val="18"/>
        </w:rPr>
        <w:t xml:space="preserve">. </w:t>
      </w:r>
      <w:r w:rsidR="00AD0E70" w:rsidRPr="001807E7">
        <w:rPr>
          <w:rFonts w:ascii="Times New Roman" w:hAnsi="Times New Roman"/>
          <w:color w:val="000000"/>
          <w:sz w:val="18"/>
          <w:szCs w:val="18"/>
        </w:rPr>
        <w:t xml:space="preserve">Настоящим Заказчик выражает полное и безоговорочное согласие о присоединении в порядке ст. 428 ГК РФ к Соглашению о соблюдении порядка организации метрологических работ с выездом на место эксплуатации СИ, условия которого определены Исполнителем и размещены на сайте Исполнителя: </w:t>
      </w:r>
      <w:hyperlink r:id="rId8" w:history="1">
        <w:r w:rsidR="00AD0E70" w:rsidRPr="001807E7">
          <w:rPr>
            <w:rStyle w:val="a3"/>
            <w:rFonts w:ascii="Times New Roman" w:eastAsiaTheme="minorHAnsi" w:hAnsi="Times New Roman"/>
            <w:sz w:val="18"/>
            <w:szCs w:val="18"/>
            <w:lang w:eastAsia="en-US"/>
          </w:rPr>
          <w:t>https://www.uraltest.ru</w:t>
        </w:r>
      </w:hyperlink>
      <w:r w:rsidR="00AD0E70" w:rsidRPr="001807E7">
        <w:rPr>
          <w:rFonts w:ascii="Times New Roman" w:eastAsiaTheme="minorHAnsi" w:hAnsi="Times New Roman"/>
          <w:color w:val="000000"/>
          <w:sz w:val="18"/>
          <w:szCs w:val="18"/>
          <w:lang w:eastAsia="en-US"/>
        </w:rPr>
        <w:t xml:space="preserve"> в разделе Документ/Типовые договоры/Формы договоров на метрологические услуги/ </w:t>
      </w:r>
      <w:r w:rsidR="00AD0E70" w:rsidRPr="001807E7">
        <w:rPr>
          <w:rFonts w:ascii="Times New Roman" w:hAnsi="Times New Roman"/>
          <w:color w:val="000000"/>
          <w:sz w:val="18"/>
          <w:szCs w:val="18"/>
        </w:rPr>
        <w:t>Соглашению о соблюдении порядка организации метрологических работ с выездом на место эксплуатации Средств измерений.</w:t>
      </w:r>
    </w:p>
    <w:p w14:paraId="2B012AA0" w14:textId="5C9E57F3" w:rsidR="00AD0E70" w:rsidRPr="0042156B" w:rsidRDefault="001807E7" w:rsidP="00F6082C">
      <w:pPr>
        <w:ind w:firstLine="709"/>
        <w:jc w:val="both"/>
        <w:rPr>
          <w:sz w:val="18"/>
          <w:szCs w:val="18"/>
        </w:rPr>
      </w:pPr>
      <w:r w:rsidRPr="001807E7">
        <w:rPr>
          <w:sz w:val="18"/>
          <w:szCs w:val="18"/>
        </w:rPr>
        <w:t>2.4</w:t>
      </w:r>
      <w:r w:rsidR="00AD0E70" w:rsidRPr="001807E7">
        <w:rPr>
          <w:sz w:val="18"/>
          <w:szCs w:val="18"/>
        </w:rPr>
        <w:t>. Стороны обязаны принимать меры по защите конфиденциальной информации и обеспечивать безопасность персональных данных, обрабатываемых в рамках выполнения обязательств по Договору, согласно требованиям закона от 27.07.2006 № 152-ФЗ «О персональных данных</w:t>
      </w:r>
      <w:proofErr w:type="gramStart"/>
      <w:r w:rsidR="00AD0E70" w:rsidRPr="001807E7">
        <w:rPr>
          <w:sz w:val="18"/>
          <w:szCs w:val="18"/>
        </w:rPr>
        <w:t>»</w:t>
      </w:r>
      <w:proofErr w:type="gramEnd"/>
      <w:r w:rsidR="00AD0E70" w:rsidRPr="001807E7">
        <w:rPr>
          <w:sz w:val="18"/>
          <w:szCs w:val="18"/>
        </w:rPr>
        <w:t xml:space="preserve"> и принятых в соответствии с ним иных нормативных правовых актов, и не вправе без получения согласия правообладателя передавать данную информацию третьим лицам либо использовать (обрабатывать) в целях, не связанных с исполнением Договора. Сторона, являющаяся оператором обработки персональных данных, должна иметь законное основание для передачи таких данных другой Стороне либо получить на это письменное согласие правообладателя. Заказчик гарантирует, что при необходимости получения персональных данных работников Исполнителя, в том числе, для оформления допуска к месту эксплуатации СИ/ИО, он самостоятельно получит такие данных и согласие на их обработку у субъекта персональных данных в соответствии с требованиями закона от 27.07.2006 № 152-ФЗ «О персональных данных».</w:t>
      </w:r>
    </w:p>
    <w:p w14:paraId="66CCFC7D" w14:textId="07E0905E" w:rsidR="00AD0E70" w:rsidRPr="001807E7" w:rsidRDefault="00AD0E70" w:rsidP="00ED4317">
      <w:pPr>
        <w:pStyle w:val="a4"/>
        <w:numPr>
          <w:ilvl w:val="0"/>
          <w:numId w:val="4"/>
        </w:numPr>
        <w:spacing w:before="120" w:after="120"/>
        <w:jc w:val="center"/>
        <w:rPr>
          <w:rFonts w:ascii="Times New Roman" w:hAnsi="Times New Roman"/>
          <w:b/>
          <w:sz w:val="18"/>
          <w:szCs w:val="18"/>
        </w:rPr>
      </w:pPr>
      <w:r w:rsidRPr="001807E7">
        <w:rPr>
          <w:rFonts w:ascii="Times New Roman" w:hAnsi="Times New Roman"/>
          <w:b/>
          <w:sz w:val="18"/>
          <w:szCs w:val="18"/>
        </w:rPr>
        <w:t>Условия приема и возврата СИ/ИО</w:t>
      </w:r>
    </w:p>
    <w:p w14:paraId="60FF225F" w14:textId="77777777" w:rsidR="00AD0E70" w:rsidRPr="001807E7" w:rsidRDefault="00AD0E70" w:rsidP="00AD0E70">
      <w:pPr>
        <w:pStyle w:val="a4"/>
        <w:ind w:firstLine="709"/>
        <w:jc w:val="both"/>
        <w:rPr>
          <w:rFonts w:ascii="Times New Roman" w:hAnsi="Times New Roman"/>
          <w:sz w:val="18"/>
          <w:szCs w:val="18"/>
        </w:rPr>
      </w:pPr>
      <w:r w:rsidRPr="001807E7">
        <w:rPr>
          <w:rFonts w:ascii="Times New Roman" w:hAnsi="Times New Roman"/>
          <w:sz w:val="18"/>
          <w:szCs w:val="18"/>
        </w:rPr>
        <w:t>3.1. При поступлении СИ/ИО в качестве груза Исполнитель проверяет целостность упаковки, и при наличии повреждений вскрывает её только при участии Заказчика либо перевозчика (курьера). При обнаружении повреждений СИ/</w:t>
      </w:r>
      <w:proofErr w:type="gramStart"/>
      <w:r w:rsidRPr="001807E7">
        <w:rPr>
          <w:rFonts w:ascii="Times New Roman" w:hAnsi="Times New Roman"/>
          <w:sz w:val="18"/>
          <w:szCs w:val="18"/>
        </w:rPr>
        <w:t>ИО</w:t>
      </w:r>
      <w:proofErr w:type="gramEnd"/>
      <w:r w:rsidRPr="001807E7">
        <w:rPr>
          <w:rFonts w:ascii="Times New Roman" w:hAnsi="Times New Roman"/>
          <w:sz w:val="18"/>
          <w:szCs w:val="18"/>
        </w:rPr>
        <w:t xml:space="preserve"> либо иных не оговорённых Заказчиком явных недостатков состояния СИ/ИО, препятствующих началу работ (услуг) или требующих выполнения не предусмотренных Заявкой дополнительных работ (услуг), Исполнитель составляет акт о выявленных недостатках, который подписывается Заказчиком либо перевозчиком (курьером), в случае отказа от подписи в акт заносится соответствующая запись, при этом данный акт является достаточным доказательством выявленных недостатков. Акт направляется Заказчику. Исполнитель вправе не приступать к работе (услуге) до получения письменных указаний Заказчика. </w:t>
      </w:r>
    </w:p>
    <w:p w14:paraId="36D683FC" w14:textId="77777777" w:rsidR="00AD0E70" w:rsidRPr="001807E7" w:rsidRDefault="00AD0E70" w:rsidP="00AD0E70">
      <w:pPr>
        <w:pStyle w:val="a4"/>
        <w:ind w:firstLine="709"/>
        <w:jc w:val="both"/>
        <w:rPr>
          <w:rFonts w:ascii="Times New Roman" w:hAnsi="Times New Roman"/>
          <w:sz w:val="18"/>
          <w:szCs w:val="18"/>
        </w:rPr>
      </w:pPr>
      <w:r w:rsidRPr="001807E7">
        <w:rPr>
          <w:rFonts w:ascii="Times New Roman" w:hAnsi="Times New Roman"/>
          <w:sz w:val="18"/>
          <w:szCs w:val="18"/>
        </w:rPr>
        <w:t xml:space="preserve">3.2. Исполнитель вправе не принимать СИ без заявки Заказчика, без сопроводительных документов, с видимыми повреждениями, разукомплектованные, не соответствующие требованиям технической документации или находящиеся в ненадлежащем состоянии. Наличие штатной упаковки является обязательным для приёма на поверку отдельных категорий СИ, указанных на сайте Исполнителя </w:t>
      </w:r>
      <w:hyperlink r:id="rId9" w:history="1">
        <w:r w:rsidRPr="001807E7">
          <w:rPr>
            <w:rStyle w:val="a3"/>
            <w:rFonts w:ascii="Times New Roman" w:hAnsi="Times New Roman"/>
            <w:sz w:val="18"/>
            <w:szCs w:val="18"/>
            <w:lang w:val="en-US"/>
          </w:rPr>
          <w:t>www</w:t>
        </w:r>
        <w:r w:rsidRPr="001807E7">
          <w:rPr>
            <w:rStyle w:val="a3"/>
            <w:rFonts w:ascii="Times New Roman" w:hAnsi="Times New Roman"/>
            <w:sz w:val="18"/>
            <w:szCs w:val="18"/>
          </w:rPr>
          <w:t>.</w:t>
        </w:r>
        <w:proofErr w:type="spellStart"/>
        <w:r w:rsidRPr="001807E7">
          <w:rPr>
            <w:rStyle w:val="a3"/>
            <w:rFonts w:ascii="Times New Roman" w:hAnsi="Times New Roman"/>
            <w:sz w:val="18"/>
            <w:szCs w:val="18"/>
            <w:lang w:val="en-US"/>
          </w:rPr>
          <w:t>uraltest</w:t>
        </w:r>
        <w:proofErr w:type="spellEnd"/>
        <w:r w:rsidRPr="001807E7">
          <w:rPr>
            <w:rStyle w:val="a3"/>
            <w:rFonts w:ascii="Times New Roman" w:hAnsi="Times New Roman"/>
            <w:sz w:val="18"/>
            <w:szCs w:val="18"/>
          </w:rPr>
          <w:t>.</w:t>
        </w:r>
        <w:proofErr w:type="spellStart"/>
        <w:r w:rsidRPr="001807E7">
          <w:rPr>
            <w:rStyle w:val="a3"/>
            <w:rFonts w:ascii="Times New Roman" w:hAnsi="Times New Roman"/>
            <w:sz w:val="18"/>
            <w:szCs w:val="18"/>
            <w:lang w:val="en-US"/>
          </w:rPr>
          <w:t>ru</w:t>
        </w:r>
        <w:proofErr w:type="spellEnd"/>
      </w:hyperlink>
      <w:r w:rsidRPr="001807E7">
        <w:rPr>
          <w:rFonts w:ascii="Times New Roman" w:hAnsi="Times New Roman"/>
          <w:sz w:val="18"/>
          <w:szCs w:val="18"/>
        </w:rPr>
        <w:t xml:space="preserve"> в разделе </w:t>
      </w:r>
      <w:proofErr w:type="gramStart"/>
      <w:r w:rsidRPr="001807E7">
        <w:rPr>
          <w:rFonts w:ascii="Times New Roman" w:hAnsi="Times New Roman"/>
          <w:sz w:val="18"/>
          <w:szCs w:val="18"/>
        </w:rPr>
        <w:t>Для</w:t>
      </w:r>
      <w:proofErr w:type="gramEnd"/>
      <w:r w:rsidRPr="001807E7">
        <w:rPr>
          <w:rFonts w:ascii="Times New Roman" w:hAnsi="Times New Roman"/>
          <w:sz w:val="18"/>
          <w:szCs w:val="18"/>
        </w:rPr>
        <w:t xml:space="preserve"> клиентов/Приём СИ на поверку. </w:t>
      </w:r>
    </w:p>
    <w:p w14:paraId="5E921C7B" w14:textId="77777777" w:rsidR="00AD0E70" w:rsidRPr="001807E7" w:rsidRDefault="00AD0E70" w:rsidP="00AD0E70">
      <w:pPr>
        <w:ind w:firstLine="709"/>
        <w:jc w:val="both"/>
        <w:rPr>
          <w:sz w:val="18"/>
          <w:szCs w:val="18"/>
        </w:rPr>
      </w:pPr>
      <w:r w:rsidRPr="001807E7">
        <w:rPr>
          <w:sz w:val="18"/>
          <w:szCs w:val="18"/>
        </w:rPr>
        <w:t xml:space="preserve">Исполнитель не принимает, а принятое СИ подлежит возврату без поверки, если сведения о результатах поверки такого СИ не могут быть переданы в ФИФ ОЕИ по обстоятельствам, связанным с действиями оператора ФИФ ОЕИ, отсутствием необходимых характеристик самого СИ (без регистрационного номера в реестре утвержденных типов средств измерений ФИФ ОЕИ или не имеющих документов о проведенной метрологической аттестации в соответствии с ГОСТ 8.326, не заявленных в качестве средств измерений военного или специального назначения, не идентифицированных заводским (серийным) или номенклатурным номером, а для СИ, поверяемых в качестве эталонов - при отсутствии заводских номеров). В указанных случаях по соглашению Сторон может быть проведена калибровка такого СИ. </w:t>
      </w:r>
    </w:p>
    <w:p w14:paraId="265B94E5" w14:textId="77777777" w:rsidR="00AD0E70" w:rsidRPr="001807E7" w:rsidRDefault="00AD0E70" w:rsidP="00AD0E70">
      <w:pPr>
        <w:ind w:firstLine="709"/>
        <w:jc w:val="both"/>
        <w:rPr>
          <w:sz w:val="18"/>
          <w:szCs w:val="18"/>
        </w:rPr>
      </w:pPr>
      <w:r w:rsidRPr="001807E7">
        <w:rPr>
          <w:sz w:val="18"/>
          <w:szCs w:val="18"/>
        </w:rPr>
        <w:t>3.3. Возврат СИ/ИО после выполнения работ (услуг) осуществляется Заказчику или уполномоченному по доверенности представителю Заказчика по предъявлению оригинала вещевой квитанции. В случае возврата средств измерений посредством транспортных компаний, Заказчик направляет письмо на получение СИ/ИО с указанием всех необходимых сведений для отправки (наименование и количество СИ/ИО, номера счетов, наименование перевозчика, адрес доставки, контактные лица получателя) на эл. адрес: dostavka@uraltest.ru.</w:t>
      </w:r>
    </w:p>
    <w:p w14:paraId="226BD27C" w14:textId="77777777" w:rsidR="00AD0E70" w:rsidRPr="001807E7" w:rsidRDefault="00AD0E70" w:rsidP="00AD0E70">
      <w:pPr>
        <w:pStyle w:val="a6"/>
        <w:spacing w:before="120" w:after="120"/>
        <w:ind w:left="1423"/>
        <w:jc w:val="center"/>
        <w:rPr>
          <w:b/>
          <w:sz w:val="18"/>
          <w:szCs w:val="18"/>
        </w:rPr>
      </w:pPr>
      <w:r w:rsidRPr="001807E7">
        <w:rPr>
          <w:b/>
          <w:sz w:val="18"/>
          <w:szCs w:val="18"/>
        </w:rPr>
        <w:t>4. Сроки выполнения работ (услуг)</w:t>
      </w:r>
    </w:p>
    <w:p w14:paraId="1D76A8DB" w14:textId="4B6D595D" w:rsidR="00AD0E70" w:rsidRPr="00B303AA" w:rsidRDefault="00AD0E70" w:rsidP="00AD0E70">
      <w:pPr>
        <w:ind w:firstLine="709"/>
        <w:jc w:val="both"/>
        <w:rPr>
          <w:sz w:val="18"/>
          <w:szCs w:val="18"/>
        </w:rPr>
      </w:pPr>
      <w:r w:rsidRPr="001807E7">
        <w:rPr>
          <w:sz w:val="18"/>
          <w:szCs w:val="18"/>
        </w:rPr>
        <w:t xml:space="preserve">4.1. Срок выполнения </w:t>
      </w:r>
      <w:r w:rsidRPr="00B303AA">
        <w:rPr>
          <w:sz w:val="18"/>
          <w:szCs w:val="18"/>
        </w:rPr>
        <w:t xml:space="preserve">работ (услуг) по настоящему Договору составляет 20 (двадцать) рабочих дней, а в случае привлечения соисполнителей для оказания конкретной работы (услуги) – в течение 60 (шестидесяти) рабочих дней с момента представления СИ/ИО Исполнителю и поступления оплаты на его лицевой счет (в кассу). </w:t>
      </w:r>
      <w:ins w:id="4" w:author="Полина О. Меньщикова" w:date="2025-12-16T16:49:00Z">
        <w:r w:rsidR="0009450E" w:rsidRPr="00B303AA">
          <w:rPr>
            <w:sz w:val="18"/>
            <w:szCs w:val="18"/>
          </w:rPr>
          <w:t>В части отдельных типов средств измерений исходя из положений методик поверки устанавливается иной срок проведения работ по поверке СИ Исполнителем, сведения о сроке поверки данных типов СИ указаны в информации прейскурантов Исполнителя, размещенных на сайте www.uraltest.ru".</w:t>
        </w:r>
      </w:ins>
    </w:p>
    <w:p w14:paraId="6C3889CF" w14:textId="5DDD17DF" w:rsidR="00AD0E70" w:rsidRPr="00B303AA" w:rsidRDefault="00AD0E70" w:rsidP="00AD0E70">
      <w:pPr>
        <w:ind w:firstLine="709"/>
        <w:jc w:val="both"/>
        <w:rPr>
          <w:sz w:val="18"/>
          <w:szCs w:val="18"/>
        </w:rPr>
      </w:pPr>
      <w:r w:rsidRPr="00B303AA">
        <w:rPr>
          <w:sz w:val="18"/>
          <w:szCs w:val="18"/>
        </w:rPr>
        <w:t>4.2. Датой выполнения работ (услуг) признается дата фактического окончания выполненных работ (услуг) по настоящему Договору, что подтверждается уведомлением о выполненных работах и готовности к выдаче СИ/ИО, направленным в электронный адрес (в личный кабинет) Заказчика</w:t>
      </w:r>
      <w:del w:id="5" w:author="Полина О. Меньщикова" w:date="2025-12-25T14:17:00Z">
        <w:r w:rsidRPr="00B303AA" w:rsidDel="001F5461">
          <w:rPr>
            <w:sz w:val="18"/>
            <w:szCs w:val="18"/>
          </w:rPr>
          <w:delText>, в случае отсутствия указанного уведомления, Стороны признают датой выполнения работ дату внесения соответствующей записи в ФИФ ОЕИ</w:delText>
        </w:r>
      </w:del>
      <w:ins w:id="6" w:author="Полина О. Меньщикова" w:date="2025-12-25T14:18:00Z">
        <w:r w:rsidR="001F5461" w:rsidRPr="001F5461">
          <w:rPr>
            <w:sz w:val="18"/>
            <w:szCs w:val="18"/>
          </w:rPr>
          <w:t xml:space="preserve"> </w:t>
        </w:r>
      </w:ins>
      <w:ins w:id="7" w:author="Полина О. Меньщикова" w:date="2025-12-25T14:21:00Z">
        <w:r w:rsidR="003C7BD9" w:rsidRPr="003C7BD9">
          <w:rPr>
            <w:sz w:val="18"/>
            <w:szCs w:val="18"/>
          </w:rPr>
          <w:t>Датой выполнения работ (услуг) по поверке признается дата фактического окончания выполнения поверки, что подтверждается датой внесения соответствующей записи в ФИФ ОЕИ.</w:t>
        </w:r>
      </w:ins>
      <w:r w:rsidRPr="00B303AA">
        <w:rPr>
          <w:sz w:val="18"/>
          <w:szCs w:val="18"/>
        </w:rPr>
        <w:t xml:space="preserve">. </w:t>
      </w:r>
    </w:p>
    <w:p w14:paraId="500BC980" w14:textId="77777777" w:rsidR="00AD0E70" w:rsidRPr="001807E7" w:rsidRDefault="00AD0E70" w:rsidP="00AD0E70">
      <w:pPr>
        <w:ind w:firstLine="709"/>
        <w:jc w:val="both"/>
        <w:rPr>
          <w:sz w:val="18"/>
          <w:szCs w:val="18"/>
        </w:rPr>
      </w:pPr>
      <w:r w:rsidRPr="00B303AA">
        <w:rPr>
          <w:sz w:val="18"/>
          <w:szCs w:val="18"/>
        </w:rPr>
        <w:t xml:space="preserve"> 4.3. В случае направления Исполнителем в адрес Заказчика уведомления о приостановке работ в порядке и на условиях, определенных настоящим Договором, срок выполнения работ (услуг) считается приостановленным до момента устранения Заказчиком обстоятельств,</w:t>
      </w:r>
      <w:r w:rsidRPr="001807E7">
        <w:rPr>
          <w:sz w:val="18"/>
          <w:szCs w:val="18"/>
        </w:rPr>
        <w:t xml:space="preserve"> препятствующих выполнению работ (услуг) по настоящему Договору, если в уведомлении не предусмотрено иное.</w:t>
      </w:r>
    </w:p>
    <w:p w14:paraId="6F3E24B7" w14:textId="77777777" w:rsidR="00AD0E70" w:rsidRPr="001807E7" w:rsidRDefault="00AD0E70" w:rsidP="00AD0E70">
      <w:pPr>
        <w:ind w:firstLine="709"/>
        <w:jc w:val="both"/>
        <w:rPr>
          <w:sz w:val="18"/>
          <w:szCs w:val="18"/>
        </w:rPr>
      </w:pPr>
      <w:r w:rsidRPr="001807E7">
        <w:rPr>
          <w:sz w:val="18"/>
          <w:szCs w:val="18"/>
        </w:rPr>
        <w:t>4.4. Исполнитель имеет право изменить срок, предусмотренный п. 4.1. Договора, в одностороннем порядке в случае временного отсутствия эталона для выполнения работ (услуг) в отношении СИ/ИО путём направления мотивированного уведомления Заказчику. Указанное изменение вступает в силу с момента, когда соответствующее уведомление доставлено Заказчику или считается доставленным.</w:t>
      </w:r>
    </w:p>
    <w:p w14:paraId="3E136BEE" w14:textId="77777777" w:rsidR="00AD0E70" w:rsidRPr="001807E7" w:rsidRDefault="00AD0E70" w:rsidP="00AD0E70">
      <w:pPr>
        <w:spacing w:before="120" w:after="120"/>
        <w:ind w:firstLine="709"/>
        <w:jc w:val="center"/>
        <w:rPr>
          <w:sz w:val="18"/>
          <w:szCs w:val="18"/>
        </w:rPr>
      </w:pPr>
      <w:r w:rsidRPr="001807E7">
        <w:rPr>
          <w:b/>
          <w:sz w:val="18"/>
          <w:szCs w:val="18"/>
        </w:rPr>
        <w:t>5. Стоимость работ (услуг) и порядок расчетов</w:t>
      </w:r>
    </w:p>
    <w:p w14:paraId="0A204F39" w14:textId="1D9667A0" w:rsidR="00AD0E70" w:rsidRPr="001807E7" w:rsidRDefault="00AD0E70" w:rsidP="00AD0E70">
      <w:pPr>
        <w:ind w:firstLine="709"/>
        <w:jc w:val="both"/>
        <w:rPr>
          <w:sz w:val="18"/>
          <w:szCs w:val="18"/>
        </w:rPr>
      </w:pPr>
      <w:r w:rsidRPr="001807E7">
        <w:rPr>
          <w:sz w:val="18"/>
          <w:szCs w:val="18"/>
        </w:rPr>
        <w:lastRenderedPageBreak/>
        <w:t xml:space="preserve">5.1. </w:t>
      </w:r>
      <w:bookmarkStart w:id="8" w:name="Оплата"/>
      <w:bookmarkEnd w:id="8"/>
      <w:r w:rsidRPr="001807E7">
        <w:rPr>
          <w:sz w:val="18"/>
          <w:szCs w:val="18"/>
        </w:rPr>
        <w:t xml:space="preserve">Стоимость работ (услуг) определяется </w:t>
      </w:r>
      <w:bookmarkStart w:id="9" w:name="Спецификация"/>
      <w:bookmarkEnd w:id="9"/>
      <w:r w:rsidRPr="001807E7">
        <w:rPr>
          <w:sz w:val="18"/>
          <w:szCs w:val="18"/>
        </w:rPr>
        <w:t xml:space="preserve">на основании действующих прейскурантов Исполнителя, размещенных на сайте </w:t>
      </w:r>
      <w:hyperlink r:id="rId10" w:history="1">
        <w:r w:rsidRPr="001807E7">
          <w:rPr>
            <w:sz w:val="18"/>
            <w:szCs w:val="18"/>
          </w:rPr>
          <w:t>www.uraltest.ru</w:t>
        </w:r>
      </w:hyperlink>
      <w:r w:rsidRPr="001807E7">
        <w:rPr>
          <w:sz w:val="18"/>
          <w:szCs w:val="18"/>
        </w:rPr>
        <w:t xml:space="preserve">, разработанных в соответствии Правилами по метрологии ПР 50.2.015-99 «ГСИ. Порядок определения стоимости (цены) метрологических работ», Правилами оплаты работ и (или) услуг по обеспечению единства измерений по регулируемым ценам, утверждёнными Постановлением Правительства РФ от 22.12.2009 г. № 1057. Регулируемые цены утверждены Федеральным агентством по техническому регулированию и метрологии, применяются к работам (услугам), условия оказания которых являются одинаковыми и не могут быть изменены. </w:t>
      </w:r>
      <w:ins w:id="10" w:author="Полина О. Меньщикова" w:date="2025-12-16T16:50:00Z">
        <w:r w:rsidR="0009450E" w:rsidRPr="0009450E">
          <w:rPr>
            <w:sz w:val="18"/>
            <w:szCs w:val="18"/>
          </w:rPr>
          <w:t>Заказчик выражает полное и безоговорочное согласие с ценами Прейскуранта Исполнителя.</w:t>
        </w:r>
      </w:ins>
    </w:p>
    <w:p w14:paraId="148BF54F" w14:textId="4725EF0C" w:rsidR="00AD0E70" w:rsidRPr="001807E7" w:rsidRDefault="00AD0E70" w:rsidP="00AD0E70">
      <w:pPr>
        <w:pStyle w:val="a4"/>
        <w:ind w:firstLine="709"/>
        <w:jc w:val="both"/>
        <w:rPr>
          <w:rFonts w:ascii="Times New Roman" w:hAnsi="Times New Roman"/>
          <w:sz w:val="18"/>
          <w:szCs w:val="18"/>
        </w:rPr>
      </w:pPr>
      <w:r w:rsidRPr="001807E7">
        <w:rPr>
          <w:rFonts w:ascii="Times New Roman" w:hAnsi="Times New Roman"/>
          <w:sz w:val="18"/>
          <w:szCs w:val="18"/>
        </w:rPr>
        <w:t xml:space="preserve">Кроме того, в стоимость работ (услуг) включается НДС по действующей ставке </w:t>
      </w:r>
      <w:del w:id="11" w:author="Полина О. Меньщикова" w:date="2025-12-16T16:50:00Z">
        <w:r w:rsidRPr="001807E7" w:rsidDel="0009450E">
          <w:rPr>
            <w:rFonts w:ascii="Times New Roman" w:hAnsi="Times New Roman"/>
            <w:sz w:val="18"/>
            <w:szCs w:val="18"/>
          </w:rPr>
          <w:delText>20</w:delText>
        </w:r>
      </w:del>
      <w:ins w:id="12" w:author="Полина О. Меньщикова" w:date="2025-12-16T16:50:00Z">
        <w:r w:rsidR="0009450E" w:rsidRPr="001807E7">
          <w:rPr>
            <w:rFonts w:ascii="Times New Roman" w:hAnsi="Times New Roman"/>
            <w:sz w:val="18"/>
            <w:szCs w:val="18"/>
          </w:rPr>
          <w:t>2</w:t>
        </w:r>
        <w:r w:rsidR="0009450E">
          <w:rPr>
            <w:rFonts w:ascii="Times New Roman" w:hAnsi="Times New Roman"/>
            <w:sz w:val="18"/>
            <w:szCs w:val="18"/>
          </w:rPr>
          <w:t>2</w:t>
        </w:r>
      </w:ins>
      <w:r w:rsidRPr="001807E7">
        <w:rPr>
          <w:rFonts w:ascii="Times New Roman" w:hAnsi="Times New Roman"/>
          <w:sz w:val="18"/>
          <w:szCs w:val="18"/>
        </w:rPr>
        <w:t>%.</w:t>
      </w:r>
    </w:p>
    <w:p w14:paraId="584E82A2" w14:textId="77777777" w:rsidR="00AD0E70" w:rsidRPr="001807E7" w:rsidRDefault="00AD0E70" w:rsidP="00AD0E70">
      <w:pPr>
        <w:ind w:firstLine="709"/>
        <w:jc w:val="both"/>
        <w:rPr>
          <w:sz w:val="18"/>
          <w:szCs w:val="18"/>
        </w:rPr>
      </w:pPr>
      <w:r w:rsidRPr="001807E7">
        <w:rPr>
          <w:sz w:val="18"/>
          <w:szCs w:val="18"/>
        </w:rPr>
        <w:t>5.2 При безналичной оплате в платежном поручении в назначении платежа Заказчик указывает: «Оплата за услуги (указать вид услуг) по счету №____________ от _____________, код предприятия в ФБУ «УРАЛТЕСТ» __________, в том числе НДС______________».</w:t>
      </w:r>
      <w:r w:rsidRPr="001807E7" w:rsidDel="005E7889">
        <w:rPr>
          <w:sz w:val="18"/>
          <w:szCs w:val="18"/>
        </w:rPr>
        <w:t xml:space="preserve"> </w:t>
      </w:r>
    </w:p>
    <w:p w14:paraId="56F65DC3" w14:textId="77777777" w:rsidR="00AD0E70" w:rsidRPr="001807E7" w:rsidRDefault="00AD0E70" w:rsidP="00AD0E70">
      <w:pPr>
        <w:ind w:firstLine="709"/>
        <w:jc w:val="both"/>
        <w:rPr>
          <w:sz w:val="18"/>
          <w:szCs w:val="18"/>
        </w:rPr>
      </w:pPr>
      <w:r w:rsidRPr="001807E7">
        <w:rPr>
          <w:sz w:val="18"/>
          <w:szCs w:val="18"/>
          <w:highlight w:val="yellow"/>
        </w:rPr>
        <w:t>Вариант А</w:t>
      </w:r>
      <w:r w:rsidRPr="001807E7">
        <w:rPr>
          <w:sz w:val="18"/>
          <w:szCs w:val="18"/>
        </w:rPr>
        <w:t>. Оплата по договору производится в порядке 100% предоплаты на основании счета Исполнителя в течение 10 (десяти) дней с момента выставления счета на оплату.</w:t>
      </w:r>
    </w:p>
    <w:p w14:paraId="4477E4AC" w14:textId="48DAFC55" w:rsidR="00AD0E70" w:rsidRDefault="00AD0E70" w:rsidP="00AD0E70">
      <w:pPr>
        <w:ind w:firstLine="709"/>
        <w:jc w:val="both"/>
        <w:rPr>
          <w:sz w:val="18"/>
          <w:szCs w:val="18"/>
        </w:rPr>
      </w:pPr>
      <w:r w:rsidRPr="001807E7">
        <w:rPr>
          <w:sz w:val="18"/>
          <w:szCs w:val="18"/>
          <w:highlight w:val="yellow"/>
        </w:rPr>
        <w:t>Вариант В</w:t>
      </w:r>
      <w:r w:rsidRPr="001807E7">
        <w:rPr>
          <w:sz w:val="18"/>
          <w:szCs w:val="18"/>
        </w:rPr>
        <w:t xml:space="preserve">. Оплата по договору производится авансовым платежом в размере 30% от стоимости работ (услуг) по счету Исполнителя в течение 10 (десяти) дней с даты выставления счета, окончательный расчет в размере 70% от стоимости работ (услуг) по счету Исполнителя - в течение 10 (Десяти) дней с даты получения Заказчиком </w:t>
      </w:r>
      <w:del w:id="13" w:author="Полина О. Меньщикова" w:date="2025-12-23T09:00:00Z">
        <w:r w:rsidRPr="001807E7" w:rsidDel="004A6050">
          <w:rPr>
            <w:sz w:val="18"/>
            <w:szCs w:val="18"/>
          </w:rPr>
          <w:delText>акта сдачи-приемки выполненных работ (услуг)</w:delText>
        </w:r>
      </w:del>
      <w:ins w:id="14" w:author="Полина О. Меньщикова" w:date="2025-12-23T09:00:00Z">
        <w:r w:rsidR="004A6050">
          <w:rPr>
            <w:sz w:val="18"/>
            <w:szCs w:val="18"/>
          </w:rPr>
          <w:t>УПД</w:t>
        </w:r>
      </w:ins>
      <w:r w:rsidRPr="001807E7">
        <w:rPr>
          <w:sz w:val="18"/>
          <w:szCs w:val="18"/>
        </w:rPr>
        <w:t>.</w:t>
      </w:r>
    </w:p>
    <w:p w14:paraId="39DCCBD2" w14:textId="758C1F67" w:rsidR="00016BB8" w:rsidDel="006B6C75" w:rsidRDefault="00016BB8" w:rsidP="00016BB8">
      <w:pPr>
        <w:ind w:firstLine="709"/>
        <w:jc w:val="both"/>
        <w:rPr>
          <w:del w:id="15" w:author="Полина О. Меньщикова" w:date="2025-12-17T17:34:00Z"/>
          <w:color w:val="000000"/>
          <w:sz w:val="18"/>
          <w:szCs w:val="18"/>
        </w:rPr>
      </w:pPr>
      <w:del w:id="16" w:author="Полина О. Меньщикова" w:date="2025-12-17T17:34:00Z">
        <w:r w:rsidRPr="008566AC" w:rsidDel="006B6C75">
          <w:rPr>
            <w:color w:val="000000"/>
            <w:sz w:val="18"/>
            <w:szCs w:val="18"/>
          </w:rPr>
          <w:delText>5.2.1.  В случае, если в соответствии с законодательством Российской Федерации ставка налога на добавленную стоимость будет изменена, стоимость работ/ услуг, подлежащая оплате, подлежит пересчету. Пересчет осуществляется путем применения новой ставки НДС к цене работ ( Услуг), указанной в Договоре, за вычетом текущей ставки НДС -20%. Изменение стоимости подлежит применению к тем работам ( Услугам), выполнение по которым происходит после даты вступления в силу изменений законодательства относительно применяемой ставки НДС."</w:delText>
        </w:r>
      </w:del>
    </w:p>
    <w:p w14:paraId="66841027" w14:textId="72580E77" w:rsidR="00016BB8" w:rsidDel="006B6C75" w:rsidRDefault="00016BB8" w:rsidP="00016BB8">
      <w:pPr>
        <w:ind w:firstLine="709"/>
        <w:jc w:val="both"/>
        <w:rPr>
          <w:del w:id="17" w:author="Полина О. Меньщикова" w:date="2025-12-17T17:34:00Z"/>
          <w:color w:val="000000"/>
          <w:sz w:val="18"/>
          <w:szCs w:val="18"/>
        </w:rPr>
      </w:pPr>
      <w:del w:id="18" w:author="Полина О. Меньщикова" w:date="2025-12-17T17:34:00Z">
        <w:r w:rsidRPr="008566AC" w:rsidDel="006B6C75">
          <w:rPr>
            <w:color w:val="000000"/>
            <w:sz w:val="18"/>
            <w:szCs w:val="18"/>
          </w:rPr>
          <w:delText>5.2.2. В целях настоящего Договора под доначислением НДС понимается любая сумма налога, подлежащая уплате Исполнителем в бюджет в связи с исполнением настоящего Договора, которая возникла в результате увеличения ставки НДС и применяется к операциям, дата осуществления которых отнесена законодательством к налоговому периоду до выполнения работ ( оказания Услуг) Заказчику по настоящему Договору.В частности, к таким операциям относятся:</w:delText>
        </w:r>
      </w:del>
    </w:p>
    <w:p w14:paraId="736C9257" w14:textId="425F8A8E" w:rsidR="00016BB8" w:rsidDel="006B6C75" w:rsidRDefault="00016BB8" w:rsidP="00016BB8">
      <w:pPr>
        <w:ind w:firstLine="709"/>
        <w:jc w:val="both"/>
        <w:rPr>
          <w:del w:id="19" w:author="Полина О. Меньщикова" w:date="2025-12-17T17:34:00Z"/>
          <w:color w:val="000000"/>
          <w:sz w:val="18"/>
          <w:szCs w:val="18"/>
        </w:rPr>
      </w:pPr>
      <w:del w:id="20" w:author="Полина О. Меньщикова" w:date="2025-12-17T17:34:00Z">
        <w:r w:rsidRPr="008566AC" w:rsidDel="006B6C75">
          <w:rPr>
            <w:color w:val="000000"/>
            <w:sz w:val="18"/>
            <w:szCs w:val="18"/>
          </w:rPr>
          <w:delText>а) получение авансовых платежей (предоплаты) от Заказчика;</w:delText>
        </w:r>
      </w:del>
    </w:p>
    <w:p w14:paraId="2736FC35" w14:textId="3704CF70" w:rsidR="00016BB8" w:rsidDel="006B6C75" w:rsidRDefault="00016BB8" w:rsidP="00016BB8">
      <w:pPr>
        <w:ind w:firstLine="709"/>
        <w:jc w:val="both"/>
        <w:rPr>
          <w:del w:id="21" w:author="Полина О. Меньщикова" w:date="2025-12-17T17:34:00Z"/>
          <w:color w:val="000000"/>
          <w:sz w:val="18"/>
          <w:szCs w:val="18"/>
        </w:rPr>
      </w:pPr>
      <w:del w:id="22" w:author="Полина О. Меньщикова" w:date="2025-12-17T17:34:00Z">
        <w:r w:rsidDel="006B6C75">
          <w:rPr>
            <w:color w:val="000000"/>
            <w:sz w:val="18"/>
            <w:szCs w:val="18"/>
          </w:rPr>
          <w:delText>б</w:delText>
        </w:r>
        <w:r w:rsidRPr="008566AC" w:rsidDel="006B6C75">
          <w:rPr>
            <w:color w:val="000000"/>
            <w:sz w:val="18"/>
            <w:szCs w:val="18"/>
          </w:rPr>
          <w:delText>) иные случаи, ведущие к возникновению у Исполнителя обязанности по уплате НДС в бюджет по повышенной ставке до выполнения работ ( услуг) по настоящему Договору.</w:delText>
        </w:r>
      </w:del>
    </w:p>
    <w:p w14:paraId="0376469D" w14:textId="1C171AFC" w:rsidR="00016BB8" w:rsidRPr="008566AC" w:rsidDel="006B6C75" w:rsidRDefault="00016BB8" w:rsidP="00016BB8">
      <w:pPr>
        <w:ind w:firstLine="709"/>
        <w:jc w:val="both"/>
        <w:rPr>
          <w:del w:id="23" w:author="Полина О. Меньщикова" w:date="2025-12-17T17:34:00Z"/>
          <w:sz w:val="18"/>
          <w:szCs w:val="18"/>
        </w:rPr>
      </w:pPr>
      <w:del w:id="24" w:author="Полина О. Меньщикова" w:date="2025-12-17T17:34:00Z">
        <w:r w:rsidDel="006B6C75">
          <w:rPr>
            <w:color w:val="000000"/>
            <w:sz w:val="18"/>
            <w:szCs w:val="18"/>
          </w:rPr>
          <w:delText>5.2.3.</w:delText>
        </w:r>
        <w:r w:rsidRPr="008566AC" w:rsidDel="006B6C75">
          <w:rPr>
            <w:color w:val="000000"/>
            <w:sz w:val="18"/>
            <w:szCs w:val="18"/>
          </w:rPr>
          <w:delText xml:space="preserve"> Заказчик обязуется компенсировать Исполнителю все доначис</w:delText>
        </w:r>
        <w:r w:rsidDel="006B6C75">
          <w:rPr>
            <w:color w:val="000000"/>
            <w:sz w:val="18"/>
            <w:szCs w:val="18"/>
          </w:rPr>
          <w:delText>ления НДС, указанные в п.5.2.2.</w:delText>
        </w:r>
        <w:r w:rsidRPr="008566AC" w:rsidDel="006B6C75">
          <w:rPr>
            <w:color w:val="000000"/>
            <w:sz w:val="18"/>
            <w:szCs w:val="18"/>
          </w:rPr>
          <w:delText xml:space="preserve"> настоящего Договора. Компенсация осуществляется на основании соответствующего письменного уведомления Исполнителя и счета на доплату, предоставленных Заказчику, в срок не позднее 7 (семи) рабочих дней с даты получения таких документов.</w:delText>
        </w:r>
      </w:del>
    </w:p>
    <w:p w14:paraId="468C645D" w14:textId="3DF2AAF8" w:rsidR="00AD0E70" w:rsidRPr="001807E7" w:rsidRDefault="00AD0E70" w:rsidP="00AD0E70">
      <w:pPr>
        <w:ind w:firstLine="709"/>
        <w:jc w:val="both"/>
        <w:rPr>
          <w:sz w:val="18"/>
          <w:szCs w:val="18"/>
        </w:rPr>
      </w:pPr>
      <w:r w:rsidRPr="001807E7">
        <w:rPr>
          <w:sz w:val="18"/>
          <w:szCs w:val="18"/>
        </w:rPr>
        <w:t>5.3. К стоимости выполняемых работ (услуг) (за исключением случаев выполнения работ (услуг) по регулируемым ценам) Исполнитель в одностороннем порядке вправе применять повышающие надбавки или понижающие коэффициенты, учитывающие срочность обслуживания, условия выполнения работ, фактическую трудоемкость работ, выезд к Заказчику. Данные надбавки рассчитываются согласно действующего прейскуранта</w:t>
      </w:r>
      <w:r w:rsidRPr="0009450E">
        <w:rPr>
          <w:sz w:val="18"/>
          <w:szCs w:val="18"/>
        </w:rPr>
        <w:t xml:space="preserve"> </w:t>
      </w:r>
      <w:del w:id="25" w:author="Полина О. Меньщикова" w:date="2025-12-16T16:49:00Z">
        <w:r w:rsidRPr="0009450E" w:rsidDel="0009450E">
          <w:rPr>
            <w:sz w:val="18"/>
            <w:szCs w:val="18"/>
          </w:rPr>
          <w:delText>цен</w:delText>
        </w:r>
        <w:r w:rsidRPr="001807E7" w:rsidDel="0009450E">
          <w:rPr>
            <w:sz w:val="18"/>
            <w:szCs w:val="18"/>
          </w:rPr>
          <w:delText xml:space="preserve"> </w:delText>
        </w:r>
      </w:del>
      <w:r w:rsidRPr="001807E7">
        <w:rPr>
          <w:sz w:val="18"/>
          <w:szCs w:val="18"/>
        </w:rPr>
        <w:t xml:space="preserve">Исполнителя и указываются в счете на оплату выставляемого Заказчику. </w:t>
      </w:r>
    </w:p>
    <w:p w14:paraId="12F32160" w14:textId="77777777" w:rsidR="00AD0E70" w:rsidRPr="001807E7" w:rsidRDefault="00AD0E70" w:rsidP="00AD0E70">
      <w:pPr>
        <w:ind w:firstLine="709"/>
        <w:jc w:val="both"/>
        <w:rPr>
          <w:sz w:val="18"/>
          <w:szCs w:val="18"/>
        </w:rPr>
      </w:pPr>
      <w:r w:rsidRPr="001807E7">
        <w:rPr>
          <w:sz w:val="18"/>
          <w:szCs w:val="18"/>
        </w:rPr>
        <w:t>5.4. Объем и стоимость ремонта устанавливаются предварительно на стадии приемки СИ/ИО в ремонт и согласовывается на основании счетов Исполнителя, выставленных за фактически необходимый объем работы.</w:t>
      </w:r>
    </w:p>
    <w:p w14:paraId="14540E55" w14:textId="77777777" w:rsidR="00AD0E70" w:rsidRPr="001807E7" w:rsidRDefault="00AD0E70" w:rsidP="00AD0E70">
      <w:pPr>
        <w:ind w:firstLine="709"/>
        <w:jc w:val="both"/>
        <w:rPr>
          <w:iCs/>
          <w:sz w:val="18"/>
          <w:szCs w:val="18"/>
        </w:rPr>
      </w:pPr>
      <w:r w:rsidRPr="001807E7">
        <w:rPr>
          <w:sz w:val="18"/>
          <w:szCs w:val="18"/>
        </w:rPr>
        <w:t>5.5. Если счет Исполнителя не был оплачен в указанный в нём срок, данный счёт аннулируется при изменении цен и подлежит переоформлению на новых условиях, если Заявка не была отозвана.</w:t>
      </w:r>
    </w:p>
    <w:p w14:paraId="77B69E07" w14:textId="77777777" w:rsidR="00AD0E70" w:rsidRPr="001807E7" w:rsidRDefault="00AD0E70" w:rsidP="00AD0E70">
      <w:pPr>
        <w:ind w:firstLine="709"/>
        <w:jc w:val="both"/>
        <w:rPr>
          <w:sz w:val="18"/>
          <w:szCs w:val="18"/>
        </w:rPr>
      </w:pPr>
      <w:r w:rsidRPr="001807E7">
        <w:rPr>
          <w:sz w:val="18"/>
          <w:szCs w:val="18"/>
        </w:rPr>
        <w:t>5.6. При прекращении договора Исполнитель возвращает Заказчику неотработанный аванс в течение 10 (десяти) рабочих дней на основании подписанного сторонами Акта сверки расчётов и письма Заказчика с указанием реквизитов для безналичного перечисления и суммы неиспользованного аванса, подлежащего возврату.</w:t>
      </w:r>
    </w:p>
    <w:p w14:paraId="33D979DD" w14:textId="77777777" w:rsidR="00AD0E70" w:rsidRPr="001807E7" w:rsidRDefault="00AD0E70" w:rsidP="00AD0E70">
      <w:pPr>
        <w:ind w:firstLine="709"/>
        <w:jc w:val="both"/>
        <w:rPr>
          <w:sz w:val="18"/>
          <w:szCs w:val="18"/>
        </w:rPr>
      </w:pPr>
      <w:r w:rsidRPr="001807E7">
        <w:rPr>
          <w:sz w:val="18"/>
          <w:szCs w:val="18"/>
        </w:rPr>
        <w:t>5.7. Погашение задолженности Заказчика по настоящему Договору осуществляется вне зависимости от назначения поступившего платежа в следующей очередности: сначала погашается сумма основного долга по предыдущим счетам, затем сумма штрафных санкций по ним. Очередность погашения задолженности может быть изменена Исполнителем в одностороннем порядке без уведомления Заказчика.</w:t>
      </w:r>
    </w:p>
    <w:p w14:paraId="3924EEEC" w14:textId="77777777" w:rsidR="00AD0E70" w:rsidRPr="001807E7" w:rsidRDefault="00AD0E70" w:rsidP="00AD0E70">
      <w:pPr>
        <w:ind w:firstLine="709"/>
        <w:jc w:val="both"/>
        <w:rPr>
          <w:sz w:val="18"/>
          <w:szCs w:val="18"/>
        </w:rPr>
      </w:pPr>
      <w:r w:rsidRPr="001807E7">
        <w:rPr>
          <w:sz w:val="18"/>
          <w:szCs w:val="18"/>
        </w:rPr>
        <w:t>5.8. Сокращение объемов работ (услуг) по инициативе Заказчика на стадии выполнения работ, не является основанием для перерасчёта стоимости работ (услуг) по Договору.</w:t>
      </w:r>
    </w:p>
    <w:p w14:paraId="58EEB331" w14:textId="77777777" w:rsidR="00AD0E70" w:rsidRPr="001807E7" w:rsidRDefault="00AD0E70" w:rsidP="00AD0E70">
      <w:pPr>
        <w:pStyle w:val="a4"/>
        <w:spacing w:before="120" w:after="120"/>
        <w:ind w:firstLine="709"/>
        <w:jc w:val="center"/>
        <w:rPr>
          <w:rFonts w:ascii="Times New Roman" w:hAnsi="Times New Roman"/>
          <w:b/>
          <w:bCs/>
          <w:sz w:val="18"/>
          <w:szCs w:val="18"/>
        </w:rPr>
      </w:pPr>
      <w:r w:rsidRPr="001807E7">
        <w:rPr>
          <w:rFonts w:ascii="Times New Roman" w:hAnsi="Times New Roman"/>
          <w:b/>
          <w:bCs/>
          <w:sz w:val="18"/>
          <w:szCs w:val="18"/>
        </w:rPr>
        <w:t>6. Порядок сдачи и приемки работ (услуг)</w:t>
      </w:r>
    </w:p>
    <w:p w14:paraId="585D4860" w14:textId="218EB738" w:rsidR="00AD0E70" w:rsidRPr="001807E7" w:rsidRDefault="00AD0E70" w:rsidP="00AD0E70">
      <w:pPr>
        <w:ind w:right="-2" w:firstLine="709"/>
        <w:jc w:val="both"/>
        <w:rPr>
          <w:bCs/>
          <w:sz w:val="18"/>
          <w:szCs w:val="18"/>
        </w:rPr>
      </w:pPr>
      <w:r w:rsidRPr="001807E7">
        <w:rPr>
          <w:bCs/>
          <w:sz w:val="18"/>
          <w:szCs w:val="18"/>
        </w:rPr>
        <w:t xml:space="preserve">6.1. </w:t>
      </w:r>
      <w:del w:id="26" w:author="Полина О. Меньщикова" w:date="2025-12-23T09:00:00Z">
        <w:r w:rsidR="0009450E" w:rsidRPr="001807E7" w:rsidDel="004A6050">
          <w:rPr>
            <w:bCs/>
            <w:sz w:val="18"/>
            <w:szCs w:val="18"/>
          </w:rPr>
          <w:delText>Акты сдачи-приемки работ (услуг) и счет-фактура</w:delText>
        </w:r>
      </w:del>
      <w:ins w:id="27" w:author="Полина О. Меньщикова" w:date="2025-12-23T09:00:00Z">
        <w:r w:rsidR="004A6050">
          <w:rPr>
            <w:bCs/>
            <w:sz w:val="18"/>
            <w:szCs w:val="18"/>
          </w:rPr>
          <w:t>УПД</w:t>
        </w:r>
      </w:ins>
      <w:r w:rsidR="0009450E" w:rsidRPr="001807E7">
        <w:rPr>
          <w:bCs/>
          <w:sz w:val="18"/>
          <w:szCs w:val="18"/>
        </w:rPr>
        <w:t xml:space="preserve"> </w:t>
      </w:r>
      <w:ins w:id="28" w:author="Полина О. Меньщикова" w:date="2025-12-16T16:48:00Z">
        <w:r w:rsidR="0009450E" w:rsidRPr="0009450E">
          <w:rPr>
            <w:bCs/>
            <w:sz w:val="18"/>
            <w:szCs w:val="18"/>
          </w:rPr>
          <w:t xml:space="preserve">направляются по факту выполнения работ в соответствии с п. 4.2 </w:t>
        </w:r>
        <w:r w:rsidR="0009450E">
          <w:rPr>
            <w:bCs/>
            <w:sz w:val="18"/>
            <w:szCs w:val="18"/>
          </w:rPr>
          <w:t xml:space="preserve">Договора </w:t>
        </w:r>
        <w:r w:rsidR="0009450E" w:rsidRPr="0009450E">
          <w:rPr>
            <w:bCs/>
            <w:sz w:val="18"/>
            <w:szCs w:val="18"/>
          </w:rPr>
          <w:t xml:space="preserve">по электронной почте и передаются </w:t>
        </w:r>
      </w:ins>
      <w:r w:rsidR="0009450E" w:rsidRPr="001807E7">
        <w:rPr>
          <w:bCs/>
          <w:sz w:val="18"/>
          <w:szCs w:val="18"/>
        </w:rPr>
        <w:t>Заказчику при выдаче СИ/ИО после выполнения работ (оказания услуг) либо при выдаче извещения о непригодности.</w:t>
      </w:r>
      <w:r w:rsidR="0009450E">
        <w:rPr>
          <w:bCs/>
          <w:sz w:val="18"/>
          <w:szCs w:val="18"/>
        </w:rPr>
        <w:t xml:space="preserve"> </w:t>
      </w:r>
    </w:p>
    <w:p w14:paraId="0DAE6218" w14:textId="017F1A65" w:rsidR="00AD0E70" w:rsidRPr="001807E7" w:rsidRDefault="00AD0E70" w:rsidP="00AD0E70">
      <w:pPr>
        <w:ind w:right="-2" w:firstLine="709"/>
        <w:jc w:val="both"/>
        <w:rPr>
          <w:bCs/>
          <w:sz w:val="18"/>
          <w:szCs w:val="18"/>
        </w:rPr>
      </w:pPr>
      <w:r w:rsidRPr="001807E7">
        <w:rPr>
          <w:bCs/>
          <w:sz w:val="18"/>
          <w:szCs w:val="18"/>
        </w:rPr>
        <w:t xml:space="preserve">6.2. </w:t>
      </w:r>
      <w:del w:id="29" w:author="Полина О. Меньщикова" w:date="2025-12-23T09:00:00Z">
        <w:r w:rsidRPr="001807E7" w:rsidDel="004A6050">
          <w:rPr>
            <w:bCs/>
            <w:sz w:val="18"/>
            <w:szCs w:val="18"/>
          </w:rPr>
          <w:delText xml:space="preserve">Акты сдачи-приемки работ (услуг) </w:delText>
        </w:r>
      </w:del>
      <w:ins w:id="30" w:author="Полина О. Меньщикова" w:date="2025-12-23T09:00:00Z">
        <w:r w:rsidR="004A6050">
          <w:rPr>
            <w:bCs/>
            <w:sz w:val="18"/>
            <w:szCs w:val="18"/>
          </w:rPr>
          <w:t>УПД</w:t>
        </w:r>
      </w:ins>
      <w:ins w:id="31" w:author="Полина О. Меньщикова" w:date="2025-12-23T09:01:00Z">
        <w:r w:rsidR="004A6050">
          <w:rPr>
            <w:bCs/>
            <w:sz w:val="18"/>
            <w:szCs w:val="18"/>
          </w:rPr>
          <w:t xml:space="preserve"> </w:t>
        </w:r>
      </w:ins>
      <w:r w:rsidRPr="001807E7">
        <w:rPr>
          <w:bCs/>
          <w:sz w:val="18"/>
          <w:szCs w:val="18"/>
        </w:rPr>
        <w:t xml:space="preserve">должны быть подписаны Заказчиком и направлены в адрес Исполнителя в течение 5 рабочих дней с момента их получения. В случае если в указанный срок </w:t>
      </w:r>
      <w:del w:id="32" w:author="Полина О. Меньщикова" w:date="2025-12-23T09:01:00Z">
        <w:r w:rsidRPr="001807E7" w:rsidDel="004A6050">
          <w:rPr>
            <w:bCs/>
            <w:sz w:val="18"/>
            <w:szCs w:val="18"/>
          </w:rPr>
          <w:delText xml:space="preserve">акты сдачи-приемки работ (услуг) </w:delText>
        </w:r>
      </w:del>
      <w:ins w:id="33" w:author="Полина О. Меньщикова" w:date="2025-12-23T09:01:00Z">
        <w:r w:rsidR="004A6050">
          <w:rPr>
            <w:bCs/>
            <w:sz w:val="18"/>
            <w:szCs w:val="18"/>
          </w:rPr>
          <w:t xml:space="preserve">УПД </w:t>
        </w:r>
      </w:ins>
      <w:r w:rsidRPr="001807E7">
        <w:rPr>
          <w:bCs/>
          <w:sz w:val="18"/>
          <w:szCs w:val="18"/>
        </w:rPr>
        <w:t xml:space="preserve">не подписаны Заказчиком или не возвращены Исполнителю либо не представлен мотивированный отказ от их подписания, работы (услуги) считаются выполненными, а услуга оказанной и принятыми Заказчиком в предусмотренный срок в полном объеме без замечаний. </w:t>
      </w:r>
    </w:p>
    <w:p w14:paraId="75F5F6AD" w14:textId="77777777" w:rsidR="00AD0E70" w:rsidRPr="001807E7" w:rsidRDefault="00AD0E70" w:rsidP="00AD0E70">
      <w:pPr>
        <w:ind w:right="-2" w:firstLine="709"/>
        <w:jc w:val="both"/>
        <w:rPr>
          <w:bCs/>
          <w:sz w:val="18"/>
          <w:szCs w:val="18"/>
        </w:rPr>
      </w:pPr>
      <w:r w:rsidRPr="001807E7">
        <w:rPr>
          <w:bCs/>
          <w:sz w:val="18"/>
          <w:szCs w:val="18"/>
        </w:rPr>
        <w:t>6.3. В случае получения мотивированного отказа Исполнитель обязан устранить за свой счёт имеющиеся недостатки работ (услуг) в срок, согласованный с Заказчиком. В указанном случае срок выполнения работ (услуг) увеличивается на срок устранения недостатков работ (услуг) без дополнительного соглашения сторон.</w:t>
      </w:r>
    </w:p>
    <w:p w14:paraId="78054162" w14:textId="77777777" w:rsidR="00AD0E70" w:rsidRDefault="00AD0E70" w:rsidP="00AD0E70">
      <w:pPr>
        <w:ind w:right="-2" w:firstLine="709"/>
        <w:jc w:val="both"/>
        <w:rPr>
          <w:ins w:id="34" w:author="Полина О. Меньщикова" w:date="2025-12-16T16:46:00Z"/>
          <w:sz w:val="18"/>
          <w:szCs w:val="18"/>
        </w:rPr>
      </w:pPr>
      <w:r w:rsidRPr="001807E7">
        <w:rPr>
          <w:sz w:val="18"/>
          <w:szCs w:val="18"/>
        </w:rPr>
        <w:t>6.4. Исполнитель направляет Заказчику уведомления, предусмотренные настоящим Договором, одним из следующих способов: в письменном виде, по электронной почте или смс-сообщением по реквизитам, указанным в Едином государственном реестре юридических лиц, настоящем Договоре или вещевой квитанции.</w:t>
      </w:r>
    </w:p>
    <w:p w14:paraId="6830D8B0" w14:textId="1CD99AB8" w:rsidR="0009450E" w:rsidRPr="0009450E" w:rsidRDefault="0009450E" w:rsidP="0009450E">
      <w:pPr>
        <w:ind w:right="-2" w:firstLine="709"/>
        <w:jc w:val="both"/>
        <w:rPr>
          <w:ins w:id="35" w:author="Полина О. Меньщикова" w:date="2025-12-16T16:46:00Z"/>
          <w:sz w:val="18"/>
          <w:szCs w:val="18"/>
        </w:rPr>
      </w:pPr>
      <w:ins w:id="36" w:author="Полина О. Меньщикова" w:date="2025-12-16T16:46:00Z">
        <w:r w:rsidRPr="0009450E">
          <w:rPr>
            <w:sz w:val="18"/>
            <w:szCs w:val="18"/>
          </w:rPr>
          <w:t>6.5. Стороны вправе осуществлять обмен первичными бухгалтерскими документами в электронном виде через систему ЭДО АО «ПФ «СКБ Контур»,</w:t>
        </w:r>
      </w:ins>
      <w:ins w:id="37" w:author="Полина О. Меньщикова" w:date="2025-12-16T16:47:00Z">
        <w:r>
          <w:rPr>
            <w:sz w:val="18"/>
            <w:szCs w:val="18"/>
          </w:rPr>
          <w:t xml:space="preserve"> а также через иные системы ЭДО,</w:t>
        </w:r>
      </w:ins>
      <w:ins w:id="38" w:author="Полина О. Меньщикова" w:date="2025-12-16T16:46:00Z">
        <w:r w:rsidRPr="0009450E">
          <w:rPr>
            <w:sz w:val="18"/>
            <w:szCs w:val="18"/>
          </w:rPr>
          <w:t xml:space="preserve"> если сторонами согласован электронный документооборот путем совершения конклюдентных действий без заключения дополнительного соглашения к настоящему договору.</w:t>
        </w:r>
      </w:ins>
    </w:p>
    <w:p w14:paraId="636A9EAF" w14:textId="77777777" w:rsidR="0009450E" w:rsidRDefault="0009450E" w:rsidP="00AD0E70">
      <w:pPr>
        <w:ind w:right="-2" w:firstLine="709"/>
        <w:jc w:val="both"/>
        <w:rPr>
          <w:sz w:val="18"/>
          <w:szCs w:val="18"/>
        </w:rPr>
      </w:pPr>
    </w:p>
    <w:p w14:paraId="7CAA3439" w14:textId="77777777" w:rsidR="00AD0E70" w:rsidRPr="001807E7" w:rsidRDefault="00AD0E70" w:rsidP="00AD0E70">
      <w:pPr>
        <w:pStyle w:val="a4"/>
        <w:spacing w:before="120" w:after="120"/>
        <w:ind w:firstLine="709"/>
        <w:jc w:val="center"/>
        <w:rPr>
          <w:rFonts w:ascii="Times New Roman" w:hAnsi="Times New Roman"/>
          <w:b/>
          <w:bCs/>
          <w:sz w:val="18"/>
          <w:szCs w:val="18"/>
        </w:rPr>
      </w:pPr>
      <w:r w:rsidRPr="001807E7">
        <w:rPr>
          <w:rFonts w:ascii="Times New Roman" w:hAnsi="Times New Roman"/>
          <w:b/>
          <w:bCs/>
          <w:sz w:val="18"/>
          <w:szCs w:val="18"/>
        </w:rPr>
        <w:t>7. Ответственность сторон и порядок разрешения споров по договору</w:t>
      </w:r>
    </w:p>
    <w:p w14:paraId="28A27701" w14:textId="77777777" w:rsidR="00AD0E70" w:rsidRPr="001807E7" w:rsidRDefault="00AD0E70" w:rsidP="00AD0E70">
      <w:pPr>
        <w:pStyle w:val="a4"/>
        <w:ind w:firstLine="709"/>
        <w:jc w:val="both"/>
        <w:rPr>
          <w:rFonts w:ascii="Times New Roman" w:hAnsi="Times New Roman"/>
          <w:sz w:val="18"/>
          <w:szCs w:val="18"/>
        </w:rPr>
      </w:pPr>
      <w:r w:rsidRPr="001807E7">
        <w:rPr>
          <w:rFonts w:ascii="Times New Roman" w:hAnsi="Times New Roman"/>
          <w:sz w:val="18"/>
          <w:szCs w:val="18"/>
        </w:rPr>
        <w:t xml:space="preserve">7.1. Стороны несут ответственность, предусмотренную действующим законодательством. </w:t>
      </w:r>
    </w:p>
    <w:p w14:paraId="7BBC246C" w14:textId="77777777" w:rsidR="00AD0E70" w:rsidRPr="001807E7" w:rsidRDefault="00AD0E70" w:rsidP="00AD0E70">
      <w:pPr>
        <w:pStyle w:val="a4"/>
        <w:ind w:firstLine="709"/>
        <w:jc w:val="both"/>
        <w:rPr>
          <w:rFonts w:ascii="Times New Roman" w:hAnsi="Times New Roman"/>
          <w:sz w:val="18"/>
          <w:szCs w:val="18"/>
        </w:rPr>
      </w:pPr>
      <w:r w:rsidRPr="001807E7">
        <w:rPr>
          <w:rFonts w:ascii="Times New Roman" w:hAnsi="Times New Roman"/>
          <w:sz w:val="18"/>
          <w:szCs w:val="18"/>
        </w:rPr>
        <w:t xml:space="preserve">7.2. Ни одна из сторон не несет ответственности за нарушение договора, допущенное вследствие обстоятельств непреодолимой силы, возникающих помимо воли сторон и которые нельзя предвидеть или избежать, в </w:t>
      </w:r>
      <w:proofErr w:type="spellStart"/>
      <w:r w:rsidRPr="001807E7">
        <w:rPr>
          <w:rFonts w:ascii="Times New Roman" w:hAnsi="Times New Roman"/>
          <w:sz w:val="18"/>
          <w:szCs w:val="18"/>
        </w:rPr>
        <w:t>т.ч</w:t>
      </w:r>
      <w:proofErr w:type="spellEnd"/>
      <w:r w:rsidRPr="001807E7">
        <w:rPr>
          <w:rFonts w:ascii="Times New Roman" w:hAnsi="Times New Roman"/>
          <w:sz w:val="18"/>
          <w:szCs w:val="18"/>
        </w:rPr>
        <w:t>. военных действий, эпидемии, землетрясения, пожара и других стихийных бедствий.</w:t>
      </w:r>
    </w:p>
    <w:p w14:paraId="7BCE32E0" w14:textId="77777777" w:rsidR="00AD0E70" w:rsidRPr="001807E7" w:rsidRDefault="00AD0E70" w:rsidP="00AD0E70">
      <w:pPr>
        <w:ind w:firstLine="709"/>
        <w:jc w:val="both"/>
        <w:rPr>
          <w:sz w:val="18"/>
          <w:szCs w:val="18"/>
        </w:rPr>
      </w:pPr>
      <w:r w:rsidRPr="001807E7">
        <w:rPr>
          <w:sz w:val="18"/>
          <w:szCs w:val="18"/>
        </w:rPr>
        <w:t>7.3. Исполнитель не несёт ответственности за последствия предоставления СИ/ИО для проведения работ (услуг) со скрытыми несоответствиями описанию типа СИ, технической документации на СИ/ИО, которые невозможно выявить, руководствуясь методикой поверки/калибровки/аттестации.</w:t>
      </w:r>
    </w:p>
    <w:p w14:paraId="3082AE17" w14:textId="21027210" w:rsidR="00AD0E70" w:rsidRPr="001807E7" w:rsidRDefault="00AD0E70" w:rsidP="00AD0E70">
      <w:pPr>
        <w:ind w:firstLine="709"/>
        <w:jc w:val="both"/>
        <w:rPr>
          <w:sz w:val="18"/>
          <w:szCs w:val="18"/>
        </w:rPr>
      </w:pPr>
      <w:r w:rsidRPr="001807E7">
        <w:rPr>
          <w:sz w:val="18"/>
          <w:szCs w:val="18"/>
        </w:rPr>
        <w:t>7.4. Убытки возмещаются в размере реального ущерба, но не более стоимости не оказанных или ненадлежащим образом оказанных услуг, а в случае повреждения или уничтожения СИ – не более стоимости такого СИ</w:t>
      </w:r>
      <w:ins w:id="39" w:author="Полина О. Меньщикова" w:date="2025-12-25T14:44:00Z">
        <w:r w:rsidR="007763BE" w:rsidRPr="007763BE">
          <w:rPr>
            <w:sz w:val="18"/>
            <w:szCs w:val="18"/>
          </w:rPr>
          <w:t xml:space="preserve">, определенной на основании акта остаточной (балансовой) стоимости и подтвержденной документально. </w:t>
        </w:r>
      </w:ins>
      <w:bookmarkStart w:id="40" w:name="_GoBack"/>
      <w:bookmarkEnd w:id="40"/>
      <w:del w:id="41" w:author="Полина О. Меньщикова" w:date="2025-12-25T14:44:00Z">
        <w:r w:rsidRPr="001807E7" w:rsidDel="007763BE">
          <w:rPr>
            <w:sz w:val="18"/>
            <w:szCs w:val="18"/>
          </w:rPr>
          <w:delText xml:space="preserve">. В случае неисполнения требования Заказчика по представлению счета-фактуры, соответствующего установленной форме, размер убытков определяется на основании платежных документов Заказчика и требования налогового органа об уплате налога (пени). </w:delText>
        </w:r>
      </w:del>
      <w:r w:rsidRPr="001807E7">
        <w:rPr>
          <w:sz w:val="18"/>
          <w:szCs w:val="18"/>
        </w:rPr>
        <w:t xml:space="preserve">Упущенная выгода возмещению не подлежит. </w:t>
      </w:r>
    </w:p>
    <w:p w14:paraId="205D85CB" w14:textId="77777777" w:rsidR="00AD0E70" w:rsidRPr="001807E7" w:rsidRDefault="00AD0E70" w:rsidP="00AD0E70">
      <w:pPr>
        <w:ind w:firstLine="709"/>
        <w:jc w:val="both"/>
        <w:rPr>
          <w:sz w:val="18"/>
          <w:szCs w:val="18"/>
        </w:rPr>
      </w:pPr>
      <w:r w:rsidRPr="001807E7">
        <w:rPr>
          <w:sz w:val="18"/>
          <w:szCs w:val="18"/>
        </w:rPr>
        <w:t>7.5. За нарушения сроков оплаты стоимости работ (услуг), определенных Договором, Заказчик выплачивает по требованию Исполнителя неустойку в размере 0,1% от стоимости работ по Договору за каждый календарный день просрочки.</w:t>
      </w:r>
    </w:p>
    <w:p w14:paraId="3EE283A1" w14:textId="77777777" w:rsidR="00AD0E70" w:rsidRPr="001807E7" w:rsidRDefault="00AD0E70" w:rsidP="00AD0E70">
      <w:pPr>
        <w:ind w:firstLine="709"/>
        <w:jc w:val="both"/>
        <w:rPr>
          <w:sz w:val="18"/>
          <w:szCs w:val="18"/>
        </w:rPr>
      </w:pPr>
      <w:r w:rsidRPr="001807E7">
        <w:rPr>
          <w:sz w:val="18"/>
          <w:szCs w:val="18"/>
        </w:rPr>
        <w:t>7.6. В случае невозможности разрешения разногласий путем переговоров, споры подлежат рассмотрению в Арбитражном суде Свердловской области, с соблюдением претензионного порядка урегулирования. Ответ на претензию должен быть дан в течение 15 (Пятнадцати) дней с момента её получения.</w:t>
      </w:r>
    </w:p>
    <w:p w14:paraId="12E08AE3" w14:textId="77777777" w:rsidR="00AD0E70" w:rsidRPr="001807E7" w:rsidRDefault="00AD0E70" w:rsidP="00AD0E70">
      <w:pPr>
        <w:pStyle w:val="a4"/>
        <w:spacing w:before="120" w:after="120"/>
        <w:ind w:firstLine="709"/>
        <w:jc w:val="center"/>
        <w:rPr>
          <w:rFonts w:ascii="Times New Roman" w:hAnsi="Times New Roman"/>
          <w:b/>
          <w:bCs/>
          <w:sz w:val="18"/>
          <w:szCs w:val="18"/>
        </w:rPr>
      </w:pPr>
      <w:r w:rsidRPr="001807E7">
        <w:rPr>
          <w:rFonts w:ascii="Times New Roman" w:hAnsi="Times New Roman"/>
          <w:b/>
          <w:bCs/>
          <w:sz w:val="18"/>
          <w:szCs w:val="18"/>
        </w:rPr>
        <w:t>8. Срок действия договора</w:t>
      </w:r>
    </w:p>
    <w:p w14:paraId="4B3CE04F" w14:textId="77777777" w:rsidR="00AD0E70" w:rsidRPr="001807E7" w:rsidRDefault="00AD0E70" w:rsidP="00AD0E70">
      <w:pPr>
        <w:pStyle w:val="a4"/>
        <w:ind w:firstLine="709"/>
        <w:jc w:val="both"/>
        <w:rPr>
          <w:rFonts w:ascii="Times New Roman" w:hAnsi="Times New Roman"/>
          <w:sz w:val="18"/>
          <w:szCs w:val="18"/>
        </w:rPr>
      </w:pPr>
      <w:r w:rsidRPr="001807E7">
        <w:rPr>
          <w:rFonts w:ascii="Times New Roman" w:hAnsi="Times New Roman"/>
          <w:sz w:val="18"/>
          <w:szCs w:val="18"/>
        </w:rPr>
        <w:t xml:space="preserve">8.1. Договор вступает в силу с момента его подписания Сторонами и действует до «___» ____________ ______ г. Окончание срока действия договора влечет прекращение обязательств сторон по договору, за исключением возникших в период действия договора, но неисполненных к его окончанию.   </w:t>
      </w:r>
    </w:p>
    <w:p w14:paraId="7976193A" w14:textId="77777777" w:rsidR="00AD0E70" w:rsidRDefault="00AD0E70" w:rsidP="00AD0E70">
      <w:pPr>
        <w:pStyle w:val="a4"/>
        <w:ind w:firstLine="709"/>
        <w:jc w:val="both"/>
        <w:rPr>
          <w:ins w:id="42" w:author="Полина О. Меньщикова" w:date="2025-12-16T16:51:00Z"/>
          <w:rFonts w:ascii="Times New Roman" w:hAnsi="Times New Roman"/>
          <w:sz w:val="18"/>
          <w:szCs w:val="18"/>
        </w:rPr>
      </w:pPr>
      <w:r w:rsidRPr="001807E7">
        <w:rPr>
          <w:rFonts w:ascii="Times New Roman" w:hAnsi="Times New Roman"/>
          <w:sz w:val="18"/>
          <w:szCs w:val="18"/>
        </w:rPr>
        <w:t>8.2 Договор составлен в 2-х экземплярах, имеющих одинаковую юридическую силу, по одному для каждой из сторон.</w:t>
      </w:r>
    </w:p>
    <w:p w14:paraId="2E121BF9" w14:textId="2F3FFA3A" w:rsidR="0009450E" w:rsidRPr="001807E7" w:rsidRDefault="0009450E" w:rsidP="00AD0E70">
      <w:pPr>
        <w:pStyle w:val="a4"/>
        <w:ind w:firstLine="709"/>
        <w:jc w:val="both"/>
        <w:rPr>
          <w:rFonts w:ascii="Times New Roman" w:hAnsi="Times New Roman"/>
          <w:sz w:val="18"/>
          <w:szCs w:val="18"/>
        </w:rPr>
      </w:pPr>
      <w:ins w:id="43" w:author="Полина О. Меньщикова" w:date="2025-12-16T16:51:00Z">
        <w:r>
          <w:rPr>
            <w:rFonts w:ascii="Times New Roman" w:hAnsi="Times New Roman"/>
            <w:sz w:val="18"/>
            <w:szCs w:val="18"/>
          </w:rPr>
          <w:t xml:space="preserve">8.3. </w:t>
        </w:r>
        <w:r w:rsidRPr="0009450E">
          <w:rPr>
            <w:rFonts w:ascii="Times New Roman" w:hAnsi="Times New Roman"/>
            <w:sz w:val="18"/>
            <w:szCs w:val="18"/>
          </w:rPr>
          <w:t>Информация об учредительных документах и цепочке собственников, включая бенефициаров (в том числе конечных) размещена на сайте www.uraltest.ru.</w:t>
        </w:r>
      </w:ins>
    </w:p>
    <w:p w14:paraId="42B2C0CE" w14:textId="77777777" w:rsidR="00AD0E70" w:rsidRPr="001807E7" w:rsidRDefault="00AD0E70" w:rsidP="00AD0E70">
      <w:pPr>
        <w:pStyle w:val="a4"/>
        <w:tabs>
          <w:tab w:val="left" w:pos="2820"/>
        </w:tabs>
        <w:spacing w:before="120" w:after="120"/>
        <w:ind w:firstLine="709"/>
        <w:jc w:val="center"/>
        <w:rPr>
          <w:rFonts w:ascii="Times New Roman" w:hAnsi="Times New Roman"/>
          <w:b/>
          <w:bCs/>
          <w:sz w:val="18"/>
          <w:szCs w:val="18"/>
        </w:rPr>
      </w:pPr>
      <w:r w:rsidRPr="001807E7">
        <w:rPr>
          <w:rFonts w:ascii="Times New Roman" w:hAnsi="Times New Roman"/>
          <w:b/>
          <w:bCs/>
          <w:sz w:val="18"/>
          <w:szCs w:val="18"/>
        </w:rPr>
        <w:t xml:space="preserve">9. Антикоррупционная оговорка </w:t>
      </w:r>
    </w:p>
    <w:p w14:paraId="5E9B66B1" w14:textId="77777777" w:rsidR="00AD0E70" w:rsidRPr="001807E7" w:rsidRDefault="00AD0E70" w:rsidP="00AD0E70">
      <w:pPr>
        <w:pStyle w:val="a4"/>
        <w:ind w:firstLine="709"/>
        <w:jc w:val="both"/>
        <w:rPr>
          <w:rFonts w:ascii="Times New Roman" w:hAnsi="Times New Roman"/>
          <w:sz w:val="18"/>
          <w:szCs w:val="18"/>
        </w:rPr>
      </w:pPr>
      <w:r w:rsidRPr="001807E7">
        <w:rPr>
          <w:rFonts w:ascii="Times New Roman" w:hAnsi="Times New Roman"/>
          <w:sz w:val="18"/>
          <w:szCs w:val="18"/>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w:t>
      </w:r>
    </w:p>
    <w:p w14:paraId="0ABF7590" w14:textId="77777777" w:rsidR="00AD0E70" w:rsidRPr="001807E7" w:rsidRDefault="00AD0E70" w:rsidP="00AD0E70">
      <w:pPr>
        <w:pStyle w:val="a4"/>
        <w:ind w:firstLine="709"/>
        <w:jc w:val="both"/>
        <w:rPr>
          <w:rFonts w:ascii="Times New Roman" w:hAnsi="Times New Roman"/>
          <w:sz w:val="18"/>
          <w:szCs w:val="18"/>
        </w:rPr>
      </w:pPr>
      <w:r w:rsidRPr="001807E7">
        <w:rPr>
          <w:rFonts w:ascii="Times New Roman" w:hAnsi="Times New Roman"/>
          <w:sz w:val="18"/>
          <w:szCs w:val="18"/>
        </w:rPr>
        <w:t xml:space="preserve">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6E0DBFF2" w14:textId="77777777" w:rsidR="00AD0E70" w:rsidRPr="001807E7" w:rsidRDefault="00AD0E70" w:rsidP="00AD0E70">
      <w:pPr>
        <w:pStyle w:val="a4"/>
        <w:ind w:firstLine="709"/>
        <w:jc w:val="both"/>
        <w:rPr>
          <w:rFonts w:ascii="Times New Roman" w:hAnsi="Times New Roman"/>
          <w:sz w:val="18"/>
          <w:szCs w:val="18"/>
        </w:rPr>
      </w:pPr>
      <w:r w:rsidRPr="001807E7">
        <w:rPr>
          <w:rFonts w:ascii="Times New Roman" w:hAnsi="Times New Roman"/>
          <w:sz w:val="18"/>
          <w:szCs w:val="18"/>
        </w:rPr>
        <w:t>9.3. В случае возникновения у одной из Сторон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w:t>
      </w:r>
    </w:p>
    <w:p w14:paraId="20898E51" w14:textId="77777777" w:rsidR="00AD0E70" w:rsidRPr="001807E7" w:rsidRDefault="00AD0E70" w:rsidP="00AD0E70">
      <w:pPr>
        <w:pStyle w:val="a4"/>
        <w:ind w:firstLine="709"/>
        <w:jc w:val="both"/>
        <w:rPr>
          <w:rFonts w:ascii="Times New Roman" w:hAnsi="Times New Roman"/>
          <w:sz w:val="18"/>
          <w:szCs w:val="18"/>
        </w:rPr>
      </w:pPr>
      <w:r w:rsidRPr="001807E7">
        <w:rPr>
          <w:rFonts w:ascii="Times New Roman" w:hAnsi="Times New Roman"/>
          <w:sz w:val="18"/>
          <w:szCs w:val="18"/>
        </w:rPr>
        <w:t>9.4. 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Договора, путем направления письменного уведомления о расторжении Договора. Сторона, являющаяся инициатором расторжения настоящего Договора по указанным основаниям, вправе требовать возмещения реального ущерба, возникшего в результате такого расторжения.</w:t>
      </w:r>
    </w:p>
    <w:p w14:paraId="58258660" w14:textId="77777777" w:rsidR="00AD0E70" w:rsidRPr="001807E7" w:rsidRDefault="00AD0E70" w:rsidP="00AD0E70">
      <w:pPr>
        <w:pStyle w:val="a4"/>
        <w:spacing w:before="120" w:after="120"/>
        <w:ind w:firstLine="709"/>
        <w:jc w:val="center"/>
        <w:rPr>
          <w:rFonts w:ascii="Times New Roman" w:hAnsi="Times New Roman"/>
          <w:b/>
          <w:bCs/>
          <w:sz w:val="18"/>
          <w:szCs w:val="18"/>
        </w:rPr>
      </w:pPr>
      <w:r w:rsidRPr="001807E7">
        <w:rPr>
          <w:rFonts w:ascii="Times New Roman" w:hAnsi="Times New Roman"/>
          <w:b/>
          <w:bCs/>
          <w:sz w:val="18"/>
          <w:szCs w:val="18"/>
        </w:rPr>
        <w:t>10. Адреса сторон и банковские реквизиты</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4886"/>
      </w:tblGrid>
      <w:tr w:rsidR="00AD0E70" w:rsidRPr="001807E7" w14:paraId="748BF9B1" w14:textId="77777777" w:rsidTr="00F41F94">
        <w:tc>
          <w:tcPr>
            <w:tcW w:w="4885" w:type="dxa"/>
          </w:tcPr>
          <w:p w14:paraId="32A0FF9F" w14:textId="77777777" w:rsidR="00AD0E70" w:rsidRPr="001807E7" w:rsidRDefault="00AD0E70" w:rsidP="00F41F94">
            <w:pPr>
              <w:pStyle w:val="a4"/>
              <w:jc w:val="both"/>
              <w:rPr>
                <w:rFonts w:ascii="Times New Roman" w:hAnsi="Times New Roman"/>
                <w:sz w:val="18"/>
                <w:szCs w:val="18"/>
              </w:rPr>
            </w:pPr>
            <w:r w:rsidRPr="001807E7">
              <w:rPr>
                <w:rFonts w:ascii="Times New Roman" w:hAnsi="Times New Roman"/>
                <w:b/>
                <w:sz w:val="18"/>
                <w:szCs w:val="18"/>
              </w:rPr>
              <w:t>Исполнитель: ФБУ «УРАЛТЕСТ»</w:t>
            </w:r>
          </w:p>
          <w:p w14:paraId="1E2DBEAE" w14:textId="77777777" w:rsidR="00AD0E70" w:rsidRPr="001807E7" w:rsidRDefault="00AD0E70" w:rsidP="0009450E">
            <w:pPr>
              <w:pStyle w:val="a4"/>
              <w:rPr>
                <w:rFonts w:ascii="Times New Roman" w:hAnsi="Times New Roman"/>
                <w:b/>
                <w:bCs/>
                <w:sz w:val="18"/>
                <w:szCs w:val="18"/>
              </w:rPr>
            </w:pPr>
          </w:p>
        </w:tc>
        <w:tc>
          <w:tcPr>
            <w:tcW w:w="4886" w:type="dxa"/>
          </w:tcPr>
          <w:p w14:paraId="5BF8D839" w14:textId="77777777" w:rsidR="00AD0E70" w:rsidRPr="001807E7" w:rsidRDefault="00AD0E70" w:rsidP="00F41F94">
            <w:pPr>
              <w:pStyle w:val="a4"/>
              <w:spacing w:before="120" w:after="120"/>
              <w:rPr>
                <w:rFonts w:ascii="Times New Roman" w:hAnsi="Times New Roman"/>
                <w:b/>
                <w:bCs/>
                <w:sz w:val="18"/>
                <w:szCs w:val="18"/>
              </w:rPr>
            </w:pPr>
            <w:r w:rsidRPr="001807E7">
              <w:rPr>
                <w:rFonts w:ascii="Times New Roman" w:hAnsi="Times New Roman"/>
                <w:b/>
                <w:bCs/>
                <w:sz w:val="18"/>
                <w:szCs w:val="18"/>
              </w:rPr>
              <w:t>Заказчик:</w:t>
            </w:r>
          </w:p>
        </w:tc>
      </w:tr>
    </w:tbl>
    <w:p w14:paraId="38F6E639" w14:textId="77777777" w:rsidR="00AD0E70" w:rsidRPr="001807E7" w:rsidRDefault="00AD0E70" w:rsidP="00AD0E70">
      <w:pPr>
        <w:spacing w:before="120"/>
        <w:rPr>
          <w:b/>
          <w:sz w:val="18"/>
          <w:szCs w:val="18"/>
        </w:rPr>
      </w:pPr>
    </w:p>
    <w:tbl>
      <w:tblPr>
        <w:tblpPr w:leftFromText="180" w:rightFromText="180" w:vertAnchor="text" w:horzAnchor="page" w:tblpX="1342" w:tblpY="473"/>
        <w:tblOverlap w:val="never"/>
        <w:tblW w:w="10382" w:type="dxa"/>
        <w:tblLook w:val="04A0" w:firstRow="1" w:lastRow="0" w:firstColumn="1" w:lastColumn="0" w:noHBand="0" w:noVBand="1"/>
      </w:tblPr>
      <w:tblGrid>
        <w:gridCol w:w="5387"/>
        <w:gridCol w:w="4995"/>
      </w:tblGrid>
      <w:tr w:rsidR="00AD0E70" w:rsidRPr="001807E7" w14:paraId="72ABAD29" w14:textId="77777777" w:rsidTr="00F41F94">
        <w:trPr>
          <w:trHeight w:val="423"/>
        </w:trPr>
        <w:tc>
          <w:tcPr>
            <w:tcW w:w="5387" w:type="dxa"/>
            <w:shd w:val="clear" w:color="auto" w:fill="auto"/>
          </w:tcPr>
          <w:p w14:paraId="72EAFA56" w14:textId="77777777" w:rsidR="00AD0E70" w:rsidRPr="001807E7" w:rsidRDefault="00AD0E70" w:rsidP="00F41F94">
            <w:pPr>
              <w:ind w:hanging="108"/>
              <w:rPr>
                <w:b/>
                <w:sz w:val="18"/>
                <w:szCs w:val="18"/>
              </w:rPr>
            </w:pPr>
            <w:r w:rsidRPr="001807E7">
              <w:rPr>
                <w:b/>
                <w:sz w:val="18"/>
                <w:szCs w:val="18"/>
              </w:rPr>
              <w:t xml:space="preserve">Исполнитель   </w:t>
            </w:r>
          </w:p>
          <w:p w14:paraId="3B92A915" w14:textId="77777777" w:rsidR="00AD0E70" w:rsidRPr="001807E7" w:rsidRDefault="00AD0E70" w:rsidP="00F41F94">
            <w:pPr>
              <w:pStyle w:val="a7"/>
              <w:ind w:hanging="108"/>
              <w:rPr>
                <w:b w:val="0"/>
                <w:sz w:val="18"/>
                <w:szCs w:val="18"/>
              </w:rPr>
            </w:pPr>
          </w:p>
        </w:tc>
        <w:tc>
          <w:tcPr>
            <w:tcW w:w="4995" w:type="dxa"/>
            <w:shd w:val="clear" w:color="auto" w:fill="auto"/>
          </w:tcPr>
          <w:p w14:paraId="046D5D94" w14:textId="77777777" w:rsidR="00AD0E70" w:rsidRPr="001807E7" w:rsidRDefault="00AD0E70" w:rsidP="00F41F94">
            <w:pPr>
              <w:pStyle w:val="a7"/>
              <w:ind w:left="34" w:hanging="108"/>
              <w:rPr>
                <w:b w:val="0"/>
                <w:sz w:val="18"/>
                <w:szCs w:val="18"/>
              </w:rPr>
            </w:pPr>
            <w:r w:rsidRPr="001807E7">
              <w:rPr>
                <w:sz w:val="18"/>
                <w:szCs w:val="18"/>
              </w:rPr>
              <w:t>Заказчик</w:t>
            </w:r>
          </w:p>
        </w:tc>
      </w:tr>
      <w:tr w:rsidR="00AD0E70" w:rsidRPr="001807E7" w14:paraId="6A451696" w14:textId="77777777" w:rsidTr="00F41F94">
        <w:trPr>
          <w:trHeight w:val="423"/>
        </w:trPr>
        <w:tc>
          <w:tcPr>
            <w:tcW w:w="5387" w:type="dxa"/>
            <w:shd w:val="clear" w:color="auto" w:fill="auto"/>
          </w:tcPr>
          <w:p w14:paraId="3F1EF927" w14:textId="77777777" w:rsidR="00AD0E70" w:rsidRPr="001807E7" w:rsidRDefault="00AD0E70" w:rsidP="00F41F94">
            <w:pPr>
              <w:pStyle w:val="a7"/>
              <w:ind w:hanging="108"/>
              <w:rPr>
                <w:b w:val="0"/>
                <w:sz w:val="18"/>
                <w:szCs w:val="18"/>
              </w:rPr>
            </w:pPr>
            <w:r w:rsidRPr="001807E7">
              <w:rPr>
                <w:b w:val="0"/>
                <w:sz w:val="18"/>
                <w:szCs w:val="18"/>
              </w:rPr>
              <w:t>ФБУ «УРАЛТЕСТ»</w:t>
            </w:r>
          </w:p>
        </w:tc>
        <w:tc>
          <w:tcPr>
            <w:tcW w:w="4995" w:type="dxa"/>
            <w:shd w:val="clear" w:color="auto" w:fill="auto"/>
          </w:tcPr>
          <w:p w14:paraId="22491F5E" w14:textId="77777777" w:rsidR="00AD0E70" w:rsidRPr="001807E7" w:rsidRDefault="00AD0E70" w:rsidP="00F41F94">
            <w:pPr>
              <w:pStyle w:val="a7"/>
              <w:ind w:left="34" w:hanging="108"/>
              <w:rPr>
                <w:b w:val="0"/>
                <w:sz w:val="18"/>
                <w:szCs w:val="18"/>
              </w:rPr>
            </w:pPr>
            <w:r w:rsidRPr="001807E7">
              <w:rPr>
                <w:b w:val="0"/>
                <w:sz w:val="18"/>
                <w:szCs w:val="18"/>
              </w:rPr>
              <w:t>……………</w:t>
            </w:r>
          </w:p>
        </w:tc>
      </w:tr>
      <w:tr w:rsidR="00AD0E70" w:rsidRPr="001807E7" w14:paraId="005DA125" w14:textId="77777777" w:rsidTr="00F41F94">
        <w:tc>
          <w:tcPr>
            <w:tcW w:w="5387" w:type="dxa"/>
            <w:shd w:val="clear" w:color="auto" w:fill="auto"/>
          </w:tcPr>
          <w:p w14:paraId="77807698" w14:textId="77777777" w:rsidR="00AD0E70" w:rsidRPr="001807E7" w:rsidRDefault="00AD0E70" w:rsidP="00F41F94">
            <w:pPr>
              <w:pStyle w:val="a7"/>
              <w:ind w:hanging="108"/>
              <w:rPr>
                <w:b w:val="0"/>
                <w:sz w:val="18"/>
                <w:szCs w:val="18"/>
              </w:rPr>
            </w:pPr>
            <w:r w:rsidRPr="001807E7">
              <w:rPr>
                <w:b w:val="0"/>
                <w:sz w:val="18"/>
                <w:szCs w:val="18"/>
              </w:rPr>
              <w:t>_________</w:t>
            </w:r>
          </w:p>
          <w:p w14:paraId="165299F6" w14:textId="77777777" w:rsidR="00AD0E70" w:rsidRPr="001807E7" w:rsidRDefault="00AD0E70" w:rsidP="00F41F94">
            <w:pPr>
              <w:pStyle w:val="a7"/>
              <w:ind w:hanging="108"/>
              <w:rPr>
                <w:b w:val="0"/>
                <w:sz w:val="18"/>
                <w:szCs w:val="18"/>
              </w:rPr>
            </w:pPr>
          </w:p>
        </w:tc>
        <w:tc>
          <w:tcPr>
            <w:tcW w:w="4995" w:type="dxa"/>
            <w:shd w:val="clear" w:color="auto" w:fill="auto"/>
          </w:tcPr>
          <w:p w14:paraId="79E925D7" w14:textId="77777777" w:rsidR="00AD0E70" w:rsidRPr="001807E7" w:rsidRDefault="00AD0E70" w:rsidP="00F41F94">
            <w:pPr>
              <w:pStyle w:val="a7"/>
              <w:ind w:left="34" w:hanging="108"/>
              <w:rPr>
                <w:b w:val="0"/>
                <w:sz w:val="18"/>
                <w:szCs w:val="18"/>
              </w:rPr>
            </w:pPr>
            <w:r w:rsidRPr="001807E7">
              <w:rPr>
                <w:b w:val="0"/>
                <w:sz w:val="18"/>
                <w:szCs w:val="18"/>
              </w:rPr>
              <w:t>…………….</w:t>
            </w:r>
          </w:p>
        </w:tc>
      </w:tr>
      <w:tr w:rsidR="00AD0E70" w:rsidRPr="001807E7" w14:paraId="0DA05417" w14:textId="77777777" w:rsidTr="00F41F94">
        <w:tc>
          <w:tcPr>
            <w:tcW w:w="5387" w:type="dxa"/>
            <w:shd w:val="clear" w:color="auto" w:fill="auto"/>
          </w:tcPr>
          <w:p w14:paraId="22FBBB9F" w14:textId="77777777" w:rsidR="00AD0E70" w:rsidRPr="001807E7" w:rsidRDefault="00AD0E70" w:rsidP="00F41F94">
            <w:pPr>
              <w:pStyle w:val="a7"/>
              <w:ind w:hanging="108"/>
              <w:rPr>
                <w:b w:val="0"/>
                <w:sz w:val="18"/>
                <w:szCs w:val="18"/>
              </w:rPr>
            </w:pPr>
          </w:p>
          <w:p w14:paraId="2E597890" w14:textId="77777777" w:rsidR="00AD0E70" w:rsidRPr="001807E7" w:rsidRDefault="00AD0E70" w:rsidP="00F41F94">
            <w:pPr>
              <w:pStyle w:val="a7"/>
              <w:ind w:hanging="108"/>
              <w:rPr>
                <w:b w:val="0"/>
                <w:sz w:val="18"/>
                <w:szCs w:val="18"/>
              </w:rPr>
            </w:pPr>
            <w:r w:rsidRPr="001807E7">
              <w:rPr>
                <w:b w:val="0"/>
                <w:sz w:val="18"/>
                <w:szCs w:val="18"/>
              </w:rPr>
              <w:t>________________ ________</w:t>
            </w:r>
          </w:p>
        </w:tc>
        <w:tc>
          <w:tcPr>
            <w:tcW w:w="4995" w:type="dxa"/>
            <w:shd w:val="clear" w:color="auto" w:fill="auto"/>
          </w:tcPr>
          <w:p w14:paraId="3972FE36" w14:textId="77777777" w:rsidR="00AD0E70" w:rsidRPr="001807E7" w:rsidRDefault="00AD0E70" w:rsidP="00F41F94">
            <w:pPr>
              <w:pStyle w:val="a7"/>
              <w:ind w:left="34" w:hanging="108"/>
              <w:rPr>
                <w:b w:val="0"/>
                <w:sz w:val="18"/>
                <w:szCs w:val="18"/>
              </w:rPr>
            </w:pPr>
          </w:p>
          <w:p w14:paraId="0B8F258D" w14:textId="77777777" w:rsidR="00AD0E70" w:rsidRPr="001807E7" w:rsidRDefault="00AD0E70" w:rsidP="00F41F94">
            <w:pPr>
              <w:pStyle w:val="a7"/>
              <w:ind w:left="34" w:hanging="108"/>
              <w:rPr>
                <w:b w:val="0"/>
                <w:sz w:val="18"/>
                <w:szCs w:val="18"/>
                <w:lang w:val="en-US"/>
              </w:rPr>
            </w:pPr>
            <w:r w:rsidRPr="001807E7">
              <w:rPr>
                <w:b w:val="0"/>
                <w:sz w:val="18"/>
                <w:szCs w:val="18"/>
              </w:rPr>
              <w:t>________________ ……………………</w:t>
            </w:r>
          </w:p>
        </w:tc>
      </w:tr>
      <w:tr w:rsidR="00AD0E70" w:rsidRPr="001807E7" w14:paraId="4D481DC1" w14:textId="77777777" w:rsidTr="00F41F94">
        <w:trPr>
          <w:trHeight w:val="185"/>
        </w:trPr>
        <w:tc>
          <w:tcPr>
            <w:tcW w:w="5387" w:type="dxa"/>
            <w:shd w:val="clear" w:color="auto" w:fill="auto"/>
          </w:tcPr>
          <w:p w14:paraId="5AC69CDE" w14:textId="77777777" w:rsidR="00AD0E70" w:rsidRPr="001807E7" w:rsidRDefault="00AD0E70" w:rsidP="00F41F94">
            <w:pPr>
              <w:ind w:hanging="108"/>
              <w:rPr>
                <w:sz w:val="18"/>
                <w:szCs w:val="18"/>
              </w:rPr>
            </w:pPr>
            <w:proofErr w:type="spellStart"/>
            <w:r w:rsidRPr="001807E7">
              <w:rPr>
                <w:sz w:val="18"/>
                <w:szCs w:val="18"/>
              </w:rPr>
              <w:t>мп</w:t>
            </w:r>
            <w:proofErr w:type="spellEnd"/>
          </w:p>
          <w:p w14:paraId="107CD86D" w14:textId="77777777" w:rsidR="00AD0E70" w:rsidRPr="001807E7" w:rsidRDefault="00AD0E70" w:rsidP="00F41F94">
            <w:pPr>
              <w:pStyle w:val="a7"/>
              <w:ind w:hanging="108"/>
              <w:rPr>
                <w:b w:val="0"/>
                <w:sz w:val="18"/>
                <w:szCs w:val="18"/>
                <w:lang w:val="en-US"/>
              </w:rPr>
            </w:pPr>
          </w:p>
        </w:tc>
        <w:tc>
          <w:tcPr>
            <w:tcW w:w="4995" w:type="dxa"/>
            <w:shd w:val="clear" w:color="auto" w:fill="auto"/>
          </w:tcPr>
          <w:p w14:paraId="20879708" w14:textId="77777777" w:rsidR="00AD0E70" w:rsidRPr="001807E7" w:rsidRDefault="00AD0E70" w:rsidP="00F41F94">
            <w:pPr>
              <w:ind w:left="34" w:hanging="108"/>
              <w:rPr>
                <w:sz w:val="18"/>
                <w:szCs w:val="18"/>
              </w:rPr>
            </w:pPr>
            <w:proofErr w:type="spellStart"/>
            <w:r w:rsidRPr="001807E7">
              <w:rPr>
                <w:sz w:val="18"/>
                <w:szCs w:val="18"/>
              </w:rPr>
              <w:t>мп</w:t>
            </w:r>
            <w:proofErr w:type="spellEnd"/>
          </w:p>
          <w:p w14:paraId="0CB9C1AF" w14:textId="77777777" w:rsidR="00AD0E70" w:rsidRPr="001807E7" w:rsidRDefault="00AD0E70" w:rsidP="00F41F94">
            <w:pPr>
              <w:pStyle w:val="a7"/>
              <w:ind w:left="34" w:hanging="108"/>
              <w:rPr>
                <w:b w:val="0"/>
                <w:sz w:val="18"/>
                <w:szCs w:val="18"/>
              </w:rPr>
            </w:pPr>
          </w:p>
        </w:tc>
      </w:tr>
    </w:tbl>
    <w:p w14:paraId="62AA6461" w14:textId="77777777" w:rsidR="00AD0E70" w:rsidRPr="001807E7" w:rsidRDefault="00AD0E70" w:rsidP="00AD0E70">
      <w:pPr>
        <w:rPr>
          <w:sz w:val="18"/>
          <w:szCs w:val="18"/>
        </w:rPr>
      </w:pPr>
    </w:p>
    <w:p w14:paraId="3DD9D353" w14:textId="77777777" w:rsidR="00AD0E70" w:rsidRPr="001807E7" w:rsidRDefault="00AD0E70" w:rsidP="00AD0E70">
      <w:pPr>
        <w:rPr>
          <w:sz w:val="18"/>
          <w:szCs w:val="18"/>
        </w:rPr>
      </w:pPr>
    </w:p>
    <w:p w14:paraId="688CFB2E" w14:textId="77777777" w:rsidR="00442AE2" w:rsidRDefault="00442AE2"/>
    <w:sectPr w:rsidR="00442AE2" w:rsidSect="00C30596">
      <w:headerReference w:type="default" r:id="rId11"/>
      <w:footerReference w:type="default" r:id="rId12"/>
      <w:pgSz w:w="11906" w:h="16838"/>
      <w:pgMar w:top="709" w:right="849" w:bottom="993" w:left="1276" w:header="708" w:footer="5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1531CE" w14:textId="77777777" w:rsidR="004E3F78" w:rsidRDefault="004E3F78">
      <w:r>
        <w:separator/>
      </w:r>
    </w:p>
  </w:endnote>
  <w:endnote w:type="continuationSeparator" w:id="0">
    <w:p w14:paraId="0D1A0221" w14:textId="77777777" w:rsidR="004E3F78" w:rsidRDefault="004E3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9104138"/>
      <w:docPartObj>
        <w:docPartGallery w:val="Page Numbers (Bottom of Page)"/>
        <w:docPartUnique/>
      </w:docPartObj>
    </w:sdtPr>
    <w:sdtEndPr/>
    <w:sdtContent>
      <w:p w14:paraId="6AB6A2AF" w14:textId="77777777" w:rsidR="00851EEB" w:rsidRDefault="001807E7">
        <w:pPr>
          <w:pStyle w:val="a9"/>
          <w:jc w:val="right"/>
        </w:pPr>
        <w:r>
          <w:fldChar w:fldCharType="begin"/>
        </w:r>
        <w:r>
          <w:instrText>PAGE   \* MERGEFORMAT</w:instrText>
        </w:r>
        <w:r>
          <w:fldChar w:fldCharType="separate"/>
        </w:r>
        <w:r w:rsidR="007763BE">
          <w:rPr>
            <w:noProof/>
          </w:rPr>
          <w:t>3</w:t>
        </w:r>
        <w:r>
          <w:fldChar w:fldCharType="end"/>
        </w:r>
      </w:p>
    </w:sdtContent>
  </w:sdt>
  <w:p w14:paraId="7B8C0131" w14:textId="77777777" w:rsidR="00851EEB" w:rsidRPr="00851EEB" w:rsidRDefault="001807E7" w:rsidP="00851EEB">
    <w:pPr>
      <w:pStyle w:val="a9"/>
      <w:jc w:val="center"/>
      <w:rPr>
        <w:i/>
      </w:rPr>
    </w:pPr>
    <w:r>
      <w:rPr>
        <w:i/>
      </w:rPr>
      <w:t>Типовой договор на метрологические работы (услуги)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277C2B" w14:textId="77777777" w:rsidR="004E3F78" w:rsidRDefault="004E3F78">
      <w:r>
        <w:separator/>
      </w:r>
    </w:p>
  </w:footnote>
  <w:footnote w:type="continuationSeparator" w:id="0">
    <w:p w14:paraId="448AF831" w14:textId="77777777" w:rsidR="004E3F78" w:rsidRDefault="004E3F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127C93" w14:textId="5ED5371F" w:rsidR="0042156B" w:rsidRDefault="0042156B">
    <w:pPr>
      <w:pStyle w:val="af3"/>
    </w:pPr>
    <w:r>
      <w:t>Образец</w:t>
    </w:r>
  </w:p>
  <w:p w14:paraId="326EC701" w14:textId="77777777" w:rsidR="0042156B" w:rsidRDefault="0042156B">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018A4"/>
    <w:multiLevelType w:val="hybridMultilevel"/>
    <w:tmpl w:val="5308B44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D0E5A52"/>
    <w:multiLevelType w:val="hybridMultilevel"/>
    <w:tmpl w:val="082E20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A1E7089"/>
    <w:multiLevelType w:val="hybridMultilevel"/>
    <w:tmpl w:val="1950796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F370BA6"/>
    <w:multiLevelType w:val="multilevel"/>
    <w:tmpl w:val="5DE6BE14"/>
    <w:lvl w:ilvl="0">
      <w:start w:val="1"/>
      <w:numFmt w:val="decimal"/>
      <w:suff w:val="space"/>
      <w:lvlText w:val="%1."/>
      <w:lvlJc w:val="left"/>
      <w:pPr>
        <w:ind w:left="170" w:firstLine="190"/>
      </w:pPr>
      <w:rPr>
        <w:rFonts w:hint="default"/>
      </w:rPr>
    </w:lvl>
    <w:lvl w:ilvl="1">
      <w:start w:val="2"/>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num w:numId="1">
    <w:abstractNumId w:val="3"/>
  </w:num>
  <w:num w:numId="2">
    <w:abstractNumId w:val="2"/>
  </w:num>
  <w:num w:numId="3">
    <w:abstractNumId w:val="0"/>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Полина О. Меньщикова">
    <w15:presenceInfo w15:providerId="None" w15:userId="Полина О. Меньщиков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E70"/>
    <w:rsid w:val="000016AC"/>
    <w:rsid w:val="00004985"/>
    <w:rsid w:val="00016BB8"/>
    <w:rsid w:val="00024D6E"/>
    <w:rsid w:val="0009450E"/>
    <w:rsid w:val="000C0822"/>
    <w:rsid w:val="000D6008"/>
    <w:rsid w:val="00165601"/>
    <w:rsid w:val="001807E7"/>
    <w:rsid w:val="001837AB"/>
    <w:rsid w:val="001F5461"/>
    <w:rsid w:val="00231303"/>
    <w:rsid w:val="0023673E"/>
    <w:rsid w:val="00372670"/>
    <w:rsid w:val="003C7BD9"/>
    <w:rsid w:val="003D51C0"/>
    <w:rsid w:val="003E2A83"/>
    <w:rsid w:val="0042156B"/>
    <w:rsid w:val="00442AE2"/>
    <w:rsid w:val="004A6050"/>
    <w:rsid w:val="004E3F78"/>
    <w:rsid w:val="0056640B"/>
    <w:rsid w:val="0060544B"/>
    <w:rsid w:val="006B6C75"/>
    <w:rsid w:val="007763BE"/>
    <w:rsid w:val="00815F6E"/>
    <w:rsid w:val="00821B03"/>
    <w:rsid w:val="00851163"/>
    <w:rsid w:val="0085535B"/>
    <w:rsid w:val="008E11B4"/>
    <w:rsid w:val="0090764C"/>
    <w:rsid w:val="009F7BCA"/>
    <w:rsid w:val="00A84952"/>
    <w:rsid w:val="00AD0E70"/>
    <w:rsid w:val="00B24049"/>
    <w:rsid w:val="00B303AA"/>
    <w:rsid w:val="00BA4167"/>
    <w:rsid w:val="00C13EC5"/>
    <w:rsid w:val="00D55C73"/>
    <w:rsid w:val="00D671D0"/>
    <w:rsid w:val="00ED4317"/>
    <w:rsid w:val="00F6082C"/>
    <w:rsid w:val="00F94F64"/>
    <w:rsid w:val="00FA4E36"/>
    <w:rsid w:val="00FD1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3F39C"/>
  <w15:chartTrackingRefBased/>
  <w15:docId w15:val="{479ED7BF-2224-4EDB-B9A9-92DB425B9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0E7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D0E70"/>
    <w:rPr>
      <w:color w:val="0000FF"/>
      <w:u w:val="single"/>
    </w:rPr>
  </w:style>
  <w:style w:type="paragraph" w:styleId="a4">
    <w:name w:val="Plain Text"/>
    <w:basedOn w:val="a"/>
    <w:link w:val="a5"/>
    <w:rsid w:val="00AD0E70"/>
    <w:rPr>
      <w:rFonts w:ascii="Courier New" w:hAnsi="Courier New"/>
    </w:rPr>
  </w:style>
  <w:style w:type="character" w:customStyle="1" w:styleId="a5">
    <w:name w:val="Текст Знак"/>
    <w:basedOn w:val="a0"/>
    <w:link w:val="a4"/>
    <w:rsid w:val="00AD0E70"/>
    <w:rPr>
      <w:rFonts w:ascii="Courier New" w:eastAsia="Times New Roman" w:hAnsi="Courier New" w:cs="Times New Roman"/>
      <w:sz w:val="20"/>
      <w:szCs w:val="20"/>
      <w:lang w:eastAsia="ru-RU"/>
    </w:rPr>
  </w:style>
  <w:style w:type="paragraph" w:styleId="a6">
    <w:name w:val="List Paragraph"/>
    <w:basedOn w:val="a"/>
    <w:uiPriority w:val="34"/>
    <w:qFormat/>
    <w:rsid w:val="00AD0E70"/>
    <w:pPr>
      <w:ind w:left="720"/>
      <w:contextualSpacing/>
    </w:pPr>
  </w:style>
  <w:style w:type="paragraph" w:styleId="a7">
    <w:name w:val="Body Text"/>
    <w:basedOn w:val="a"/>
    <w:link w:val="a8"/>
    <w:rsid w:val="00AD0E70"/>
    <w:rPr>
      <w:b/>
      <w:sz w:val="24"/>
    </w:rPr>
  </w:style>
  <w:style w:type="character" w:customStyle="1" w:styleId="a8">
    <w:name w:val="Основной текст Знак"/>
    <w:basedOn w:val="a0"/>
    <w:link w:val="a7"/>
    <w:rsid w:val="00AD0E70"/>
    <w:rPr>
      <w:rFonts w:ascii="Times New Roman" w:eastAsia="Times New Roman" w:hAnsi="Times New Roman" w:cs="Times New Roman"/>
      <w:b/>
      <w:sz w:val="24"/>
      <w:szCs w:val="20"/>
      <w:lang w:eastAsia="ru-RU"/>
    </w:rPr>
  </w:style>
  <w:style w:type="paragraph" w:styleId="a9">
    <w:name w:val="footer"/>
    <w:basedOn w:val="a"/>
    <w:link w:val="aa"/>
    <w:uiPriority w:val="99"/>
    <w:unhideWhenUsed/>
    <w:rsid w:val="00AD0E70"/>
    <w:pPr>
      <w:tabs>
        <w:tab w:val="center" w:pos="4677"/>
        <w:tab w:val="right" w:pos="9355"/>
      </w:tabs>
    </w:pPr>
  </w:style>
  <w:style w:type="character" w:customStyle="1" w:styleId="aa">
    <w:name w:val="Нижний колонтитул Знак"/>
    <w:basedOn w:val="a0"/>
    <w:link w:val="a9"/>
    <w:uiPriority w:val="99"/>
    <w:rsid w:val="00AD0E70"/>
    <w:rPr>
      <w:rFonts w:ascii="Times New Roman" w:eastAsia="Times New Roman" w:hAnsi="Times New Roman" w:cs="Times New Roman"/>
      <w:sz w:val="20"/>
      <w:szCs w:val="20"/>
      <w:lang w:eastAsia="ru-RU"/>
    </w:rPr>
  </w:style>
  <w:style w:type="table" w:styleId="ab">
    <w:name w:val="Table Grid"/>
    <w:basedOn w:val="a1"/>
    <w:uiPriority w:val="39"/>
    <w:rsid w:val="00AD0E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basedOn w:val="a0"/>
    <w:uiPriority w:val="99"/>
    <w:semiHidden/>
    <w:unhideWhenUsed/>
    <w:rsid w:val="00AD0E70"/>
    <w:rPr>
      <w:sz w:val="16"/>
      <w:szCs w:val="16"/>
    </w:rPr>
  </w:style>
  <w:style w:type="paragraph" w:styleId="ad">
    <w:name w:val="annotation text"/>
    <w:basedOn w:val="a"/>
    <w:link w:val="ae"/>
    <w:uiPriority w:val="99"/>
    <w:semiHidden/>
    <w:unhideWhenUsed/>
    <w:rsid w:val="00AD0E70"/>
  </w:style>
  <w:style w:type="character" w:customStyle="1" w:styleId="ae">
    <w:name w:val="Текст примечания Знак"/>
    <w:basedOn w:val="a0"/>
    <w:link w:val="ad"/>
    <w:uiPriority w:val="99"/>
    <w:semiHidden/>
    <w:rsid w:val="00AD0E70"/>
    <w:rPr>
      <w:rFonts w:ascii="Times New Roman" w:eastAsia="Times New Roman" w:hAnsi="Times New Roman" w:cs="Times New Roman"/>
      <w:sz w:val="20"/>
      <w:szCs w:val="20"/>
      <w:lang w:eastAsia="ru-RU"/>
    </w:rPr>
  </w:style>
  <w:style w:type="paragraph" w:styleId="af">
    <w:name w:val="Balloon Text"/>
    <w:basedOn w:val="a"/>
    <w:link w:val="af0"/>
    <w:uiPriority w:val="99"/>
    <w:semiHidden/>
    <w:unhideWhenUsed/>
    <w:rsid w:val="00AD0E70"/>
    <w:rPr>
      <w:rFonts w:ascii="Segoe UI" w:hAnsi="Segoe UI" w:cs="Segoe UI"/>
      <w:sz w:val="18"/>
      <w:szCs w:val="18"/>
    </w:rPr>
  </w:style>
  <w:style w:type="character" w:customStyle="1" w:styleId="af0">
    <w:name w:val="Текст выноски Знак"/>
    <w:basedOn w:val="a0"/>
    <w:link w:val="af"/>
    <w:uiPriority w:val="99"/>
    <w:semiHidden/>
    <w:rsid w:val="00AD0E70"/>
    <w:rPr>
      <w:rFonts w:ascii="Segoe UI" w:eastAsia="Times New Roman" w:hAnsi="Segoe UI" w:cs="Segoe UI"/>
      <w:sz w:val="18"/>
      <w:szCs w:val="18"/>
      <w:lang w:eastAsia="ru-RU"/>
    </w:rPr>
  </w:style>
  <w:style w:type="paragraph" w:styleId="af1">
    <w:name w:val="annotation subject"/>
    <w:basedOn w:val="ad"/>
    <w:next w:val="ad"/>
    <w:link w:val="af2"/>
    <w:uiPriority w:val="99"/>
    <w:semiHidden/>
    <w:unhideWhenUsed/>
    <w:rsid w:val="00A84952"/>
    <w:rPr>
      <w:b/>
      <w:bCs/>
    </w:rPr>
  </w:style>
  <w:style w:type="character" w:customStyle="1" w:styleId="af2">
    <w:name w:val="Тема примечания Знак"/>
    <w:basedOn w:val="ae"/>
    <w:link w:val="af1"/>
    <w:uiPriority w:val="99"/>
    <w:semiHidden/>
    <w:rsid w:val="00A84952"/>
    <w:rPr>
      <w:rFonts w:ascii="Times New Roman" w:eastAsia="Times New Roman" w:hAnsi="Times New Roman" w:cs="Times New Roman"/>
      <w:b/>
      <w:bCs/>
      <w:sz w:val="20"/>
      <w:szCs w:val="20"/>
      <w:lang w:eastAsia="ru-RU"/>
    </w:rPr>
  </w:style>
  <w:style w:type="paragraph" w:styleId="af3">
    <w:name w:val="header"/>
    <w:basedOn w:val="a"/>
    <w:link w:val="af4"/>
    <w:uiPriority w:val="99"/>
    <w:unhideWhenUsed/>
    <w:rsid w:val="0042156B"/>
    <w:pPr>
      <w:tabs>
        <w:tab w:val="center" w:pos="4677"/>
        <w:tab w:val="right" w:pos="9355"/>
      </w:tabs>
    </w:pPr>
  </w:style>
  <w:style w:type="character" w:customStyle="1" w:styleId="af4">
    <w:name w:val="Верхний колонтитул Знак"/>
    <w:basedOn w:val="a0"/>
    <w:link w:val="af3"/>
    <w:uiPriority w:val="99"/>
    <w:rsid w:val="0042156B"/>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ltest.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ltest.r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uraltest.ru" TargetMode="External"/><Relationship Id="rId4" Type="http://schemas.openxmlformats.org/officeDocument/2006/relationships/webSettings" Target="webSettings.xml"/><Relationship Id="rId9" Type="http://schemas.openxmlformats.org/officeDocument/2006/relationships/hyperlink" Target="file:///C:\mrogov\Documents\&#1044;&#1045;&#1071;&#1058;&#1045;&#1051;&#1068;&#1053;&#1054;&#1057;&#1058;&#1068;\3.1.1.1%20&#1087;&#1086;&#1074;&#1077;&#1088;&#1082;&#1072;%20&#1057;&#1048;\&#1040;&#1082;&#1090;&#1091;&#1072;&#1083;&#1080;&#1079;&#1072;&#1094;&#1080;&#1103;%20&#1076;&#1086;&#1075;&#1086;&#1074;&#1086;&#1088;&#1072;\www.uraltest.ru" TargetMode="External"/><Relationship Id="rId1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3520</Words>
  <Characters>20066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Инга Ю. Купчинина</dc:creator>
  <cp:keywords/>
  <dc:description/>
  <cp:lastModifiedBy>Полина О. Меньщикова</cp:lastModifiedBy>
  <cp:revision>10</cp:revision>
  <dcterms:created xsi:type="dcterms:W3CDTF">2025-12-16T11:44:00Z</dcterms:created>
  <dcterms:modified xsi:type="dcterms:W3CDTF">2025-12-25T09:44:00Z</dcterms:modified>
</cp:coreProperties>
</file>